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D9C" w:rsidRDefault="00FB0D9C">
      <w:pPr>
        <w:pStyle w:val="TOCHeading"/>
      </w:pPr>
      <w:bookmarkStart w:id="0" w:name="_top"/>
      <w:bookmarkEnd w:id="0"/>
      <w:r>
        <w:t>Contents</w:t>
      </w:r>
    </w:p>
    <w:p w:rsidR="00235816" w:rsidRPr="00235816" w:rsidRDefault="00235816" w:rsidP="00235816">
      <w:pPr>
        <w:rPr>
          <w:lang w:eastAsia="ja-JP"/>
        </w:rPr>
      </w:pPr>
    </w:p>
    <w:p w:rsidR="001809F4" w:rsidRPr="001809F4" w:rsidRDefault="007D717F" w:rsidP="001809F4">
      <w:pPr>
        <w:pStyle w:val="TOC1"/>
        <w:tabs>
          <w:tab w:val="left" w:pos="1100"/>
          <w:tab w:val="right" w:leader="dot" w:pos="9350"/>
        </w:tabs>
        <w:rPr>
          <w:rFonts w:eastAsiaTheme="minorEastAsia" w:cs="Arial"/>
          <w:noProof/>
        </w:rPr>
      </w:pPr>
      <w:r w:rsidRPr="007D717F">
        <w:rPr>
          <w:rFonts w:cs="Arial"/>
        </w:rPr>
        <w:fldChar w:fldCharType="begin"/>
      </w:r>
      <w:r w:rsidR="00FB0D9C" w:rsidRPr="001809F4">
        <w:rPr>
          <w:rFonts w:cs="Arial"/>
        </w:rPr>
        <w:instrText xml:space="preserve"> TOC \o "1-3" \h \z \u </w:instrText>
      </w:r>
      <w:r w:rsidRPr="007D717F">
        <w:rPr>
          <w:rFonts w:cs="Arial"/>
        </w:rPr>
        <w:fldChar w:fldCharType="separate"/>
      </w:r>
      <w:hyperlink w:anchor="_Toc352923241"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Population-historic [ID# 101]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_Toc352923241 \h </w:instrText>
        </w:r>
        <w:r w:rsidRPr="001809F4">
          <w:rPr>
            <w:rFonts w:cs="Arial"/>
            <w:noProof/>
            <w:webHidden/>
          </w:rPr>
        </w:r>
        <w:r w:rsidRPr="001809F4">
          <w:rPr>
            <w:rFonts w:cs="Arial"/>
            <w:noProof/>
            <w:webHidden/>
          </w:rPr>
          <w:fldChar w:fldCharType="separate"/>
        </w:r>
        <w:r w:rsidR="001809F4" w:rsidRPr="001809F4">
          <w:rPr>
            <w:rFonts w:cs="Arial"/>
            <w:noProof/>
            <w:webHidden/>
          </w:rPr>
          <w:t>3</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42"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Population by age [ID# 102]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_Toc352923242 \h </w:instrText>
        </w:r>
        <w:r w:rsidRPr="001809F4">
          <w:rPr>
            <w:rFonts w:cs="Arial"/>
            <w:noProof/>
            <w:webHidden/>
          </w:rPr>
        </w:r>
        <w:r w:rsidRPr="001809F4">
          <w:rPr>
            <w:rFonts w:cs="Arial"/>
            <w:noProof/>
            <w:webHidden/>
          </w:rPr>
          <w:fldChar w:fldCharType="separate"/>
        </w:r>
        <w:r w:rsidR="001809F4" w:rsidRPr="001809F4">
          <w:rPr>
            <w:rFonts w:cs="Arial"/>
            <w:noProof/>
            <w:webHidden/>
          </w:rPr>
          <w:t>4</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43"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Fertility [ID# 103]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_Toc352923243 \h </w:instrText>
        </w:r>
        <w:r w:rsidRPr="001809F4">
          <w:rPr>
            <w:rFonts w:cs="Arial"/>
            <w:noProof/>
            <w:webHidden/>
          </w:rPr>
        </w:r>
        <w:r w:rsidRPr="001809F4">
          <w:rPr>
            <w:rFonts w:cs="Arial"/>
            <w:noProof/>
            <w:webHidden/>
          </w:rPr>
          <w:fldChar w:fldCharType="separate"/>
        </w:r>
        <w:r w:rsidR="001809F4" w:rsidRPr="001809F4">
          <w:rPr>
            <w:rFonts w:cs="Arial"/>
            <w:noProof/>
            <w:webHidden/>
          </w:rPr>
          <w:t>6</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44"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School Enrollment [ID# 104]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_Toc352923244 \h </w:instrText>
        </w:r>
        <w:r w:rsidRPr="001809F4">
          <w:rPr>
            <w:rFonts w:cs="Arial"/>
            <w:noProof/>
            <w:webHidden/>
          </w:rPr>
        </w:r>
        <w:r w:rsidRPr="001809F4">
          <w:rPr>
            <w:rFonts w:cs="Arial"/>
            <w:noProof/>
            <w:webHidden/>
          </w:rPr>
          <w:fldChar w:fldCharType="separate"/>
        </w:r>
        <w:r w:rsidR="001809F4" w:rsidRPr="001809F4">
          <w:rPr>
            <w:rFonts w:cs="Arial"/>
            <w:noProof/>
            <w:webHidden/>
          </w:rPr>
          <w:t>8</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45"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Race [ID# 105]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_Toc352923245 \h </w:instrText>
        </w:r>
        <w:r w:rsidRPr="001809F4">
          <w:rPr>
            <w:rFonts w:cs="Arial"/>
            <w:noProof/>
            <w:webHidden/>
          </w:rPr>
        </w:r>
        <w:r w:rsidRPr="001809F4">
          <w:rPr>
            <w:rFonts w:cs="Arial"/>
            <w:noProof/>
            <w:webHidden/>
          </w:rPr>
          <w:fldChar w:fldCharType="separate"/>
        </w:r>
        <w:r w:rsidR="001809F4" w:rsidRPr="001809F4">
          <w:rPr>
            <w:rFonts w:cs="Arial"/>
            <w:noProof/>
            <w:webHidden/>
          </w:rPr>
          <w:t>10</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46"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Net Migration [ID# 106]</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_Toc352923246 \h </w:instrText>
        </w:r>
        <w:r w:rsidRPr="001809F4">
          <w:rPr>
            <w:rFonts w:cs="Arial"/>
            <w:noProof/>
            <w:webHidden/>
          </w:rPr>
        </w:r>
        <w:r w:rsidRPr="001809F4">
          <w:rPr>
            <w:rFonts w:cs="Arial"/>
            <w:noProof/>
            <w:webHidden/>
          </w:rPr>
          <w:fldChar w:fldCharType="separate"/>
        </w:r>
        <w:r w:rsidR="001809F4" w:rsidRPr="001809F4">
          <w:rPr>
            <w:rFonts w:cs="Arial"/>
            <w:noProof/>
            <w:webHidden/>
          </w:rPr>
          <w:t>11</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47"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Projected Population [ID# 107]</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_Toc352923247 \h </w:instrText>
        </w:r>
        <w:r w:rsidRPr="001809F4">
          <w:rPr>
            <w:rFonts w:cs="Arial"/>
            <w:noProof/>
            <w:webHidden/>
          </w:rPr>
        </w:r>
        <w:r w:rsidRPr="001809F4">
          <w:rPr>
            <w:rFonts w:cs="Arial"/>
            <w:noProof/>
            <w:webHidden/>
          </w:rPr>
          <w:fldChar w:fldCharType="separate"/>
        </w:r>
        <w:r w:rsidR="001809F4" w:rsidRPr="001809F4">
          <w:rPr>
            <w:rFonts w:cs="Arial"/>
            <w:noProof/>
            <w:webHidden/>
          </w:rPr>
          <w:t>13</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48"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Housing Units Supply-historic [ID# 108]</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_Toc352923248 \h </w:instrText>
        </w:r>
        <w:r w:rsidRPr="001809F4">
          <w:rPr>
            <w:rFonts w:cs="Arial"/>
            <w:noProof/>
            <w:webHidden/>
          </w:rPr>
        </w:r>
        <w:r w:rsidRPr="001809F4">
          <w:rPr>
            <w:rFonts w:cs="Arial"/>
            <w:noProof/>
            <w:webHidden/>
          </w:rPr>
          <w:fldChar w:fldCharType="separate"/>
        </w:r>
        <w:r w:rsidR="001809F4" w:rsidRPr="001809F4">
          <w:rPr>
            <w:rFonts w:cs="Arial"/>
            <w:noProof/>
            <w:webHidden/>
          </w:rPr>
          <w:t>14</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49"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Housing Units Supply-projected [ID# 109]</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_Toc352923249 \h </w:instrText>
        </w:r>
        <w:r w:rsidRPr="001809F4">
          <w:rPr>
            <w:rFonts w:cs="Arial"/>
            <w:noProof/>
            <w:webHidden/>
          </w:rPr>
        </w:r>
        <w:r w:rsidRPr="001809F4">
          <w:rPr>
            <w:rFonts w:cs="Arial"/>
            <w:noProof/>
            <w:webHidden/>
          </w:rPr>
          <w:fldChar w:fldCharType="separate"/>
        </w:r>
        <w:r w:rsidR="001809F4" w:rsidRPr="001809F4">
          <w:rPr>
            <w:rFonts w:cs="Arial"/>
            <w:noProof/>
            <w:webHidden/>
          </w:rPr>
          <w:t>15</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50" w:history="1">
        <w:r w:rsidR="001809F4" w:rsidRPr="001809F4">
          <w:rPr>
            <w:rStyle w:val="Hyperlink"/>
            <w:rFonts w:eastAsia="Times New Roman" w:cs="Arial"/>
            <w:noProof/>
          </w:rPr>
          <w:t>Variable:</w:t>
        </w:r>
        <w:r w:rsidR="001809F4" w:rsidRPr="001809F4">
          <w:rPr>
            <w:rFonts w:eastAsiaTheme="minorEastAsia" w:cs="Arial"/>
            <w:noProof/>
          </w:rPr>
          <w:tab/>
        </w:r>
        <w:r w:rsidR="001809F4" w:rsidRPr="001809F4">
          <w:rPr>
            <w:rStyle w:val="Hyperlink"/>
            <w:rFonts w:eastAsia="Times New Roman" w:cs="Arial"/>
            <w:noProof/>
          </w:rPr>
          <w:t>Undeveloped Land Protected From Development</w:t>
        </w:r>
        <w:r w:rsidR="001809F4" w:rsidRPr="001809F4">
          <w:rPr>
            <w:rStyle w:val="Hyperlink"/>
            <w:rFonts w:cs="Arial"/>
            <w:noProof/>
          </w:rPr>
          <w:t xml:space="preserve"> [ID# 201]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_Toc352923250 \h </w:instrText>
        </w:r>
        <w:r w:rsidRPr="001809F4">
          <w:rPr>
            <w:rFonts w:cs="Arial"/>
            <w:noProof/>
            <w:webHidden/>
          </w:rPr>
        </w:r>
        <w:r w:rsidRPr="001809F4">
          <w:rPr>
            <w:rFonts w:cs="Arial"/>
            <w:noProof/>
            <w:webHidden/>
          </w:rPr>
          <w:fldChar w:fldCharType="separate"/>
        </w:r>
        <w:r w:rsidR="001809F4" w:rsidRPr="001809F4">
          <w:rPr>
            <w:rFonts w:cs="Arial"/>
            <w:noProof/>
            <w:webHidden/>
          </w:rPr>
          <w:t>17</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1" w:history="1">
        <w:r w:rsidR="001809F4" w:rsidRPr="001809F4">
          <w:rPr>
            <w:rStyle w:val="Hyperlink"/>
            <w:rFonts w:eastAsia="Times New Roman" w:cs="Arial"/>
            <w:noProof/>
          </w:rPr>
          <w:t xml:space="preserve">Variable:  </w:t>
        </w:r>
        <w:r w:rsidR="001809F4" w:rsidRPr="001809F4">
          <w:rPr>
            <w:rFonts w:eastAsiaTheme="minorEastAsia" w:cs="Arial"/>
            <w:noProof/>
          </w:rPr>
          <w:tab/>
        </w:r>
        <w:r w:rsidR="001809F4" w:rsidRPr="001809F4">
          <w:rPr>
            <w:rStyle w:val="Hyperlink"/>
            <w:rFonts w:eastAsia="Times New Roman" w:cs="Arial"/>
            <w:noProof/>
          </w:rPr>
          <w:t>Land in Current Use</w:t>
        </w:r>
        <w:r w:rsidR="001809F4" w:rsidRPr="001809F4">
          <w:rPr>
            <w:rStyle w:val="Hyperlink"/>
            <w:rFonts w:cs="Arial"/>
            <w:noProof/>
          </w:rPr>
          <w:t xml:space="preserve"> [ID# 202]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_Toc352923251 \h </w:instrText>
        </w:r>
        <w:r w:rsidRPr="001809F4">
          <w:rPr>
            <w:rFonts w:cs="Arial"/>
            <w:noProof/>
            <w:webHidden/>
          </w:rPr>
        </w:r>
        <w:r w:rsidRPr="001809F4">
          <w:rPr>
            <w:rFonts w:cs="Arial"/>
            <w:noProof/>
            <w:webHidden/>
          </w:rPr>
          <w:fldChar w:fldCharType="separate"/>
        </w:r>
        <w:r w:rsidR="001809F4" w:rsidRPr="001809F4">
          <w:rPr>
            <w:rFonts w:cs="Arial"/>
            <w:noProof/>
            <w:webHidden/>
          </w:rPr>
          <w:t>18</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2" w:history="1">
        <w:r w:rsidR="001809F4" w:rsidRPr="001809F4">
          <w:rPr>
            <w:rStyle w:val="Hyperlink"/>
            <w:rFonts w:eastAsia="Times New Roman" w:cs="Arial"/>
            <w:noProof/>
          </w:rPr>
          <w:t xml:space="preserve">Variable:  </w:t>
        </w:r>
        <w:r w:rsidR="001809F4" w:rsidRPr="001809F4">
          <w:rPr>
            <w:rFonts w:eastAsiaTheme="minorEastAsia" w:cs="Arial"/>
            <w:noProof/>
          </w:rPr>
          <w:tab/>
        </w:r>
        <w:r w:rsidR="001809F4" w:rsidRPr="001809F4">
          <w:rPr>
            <w:rStyle w:val="Hyperlink"/>
            <w:rFonts w:eastAsia="Times New Roman" w:cs="Arial"/>
            <w:noProof/>
          </w:rPr>
          <w:t>Change in Land Cover, 2001-2006</w:t>
        </w:r>
        <w:r w:rsidR="001809F4" w:rsidRPr="001809F4">
          <w:rPr>
            <w:rStyle w:val="Hyperlink"/>
            <w:rFonts w:cs="Arial"/>
            <w:noProof/>
          </w:rPr>
          <w:t xml:space="preserve"> [ID# 203]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_Toc352923252 \h </w:instrText>
        </w:r>
        <w:r w:rsidRPr="001809F4">
          <w:rPr>
            <w:rFonts w:cs="Arial"/>
            <w:noProof/>
            <w:webHidden/>
          </w:rPr>
        </w:r>
        <w:r w:rsidRPr="001809F4">
          <w:rPr>
            <w:rFonts w:cs="Arial"/>
            <w:noProof/>
            <w:webHidden/>
          </w:rPr>
          <w:fldChar w:fldCharType="separate"/>
        </w:r>
        <w:r w:rsidR="001809F4" w:rsidRPr="001809F4">
          <w:rPr>
            <w:rFonts w:cs="Arial"/>
            <w:noProof/>
            <w:webHidden/>
          </w:rPr>
          <w:t>19</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3" w:history="1">
        <w:r w:rsidR="001809F4" w:rsidRPr="001809F4">
          <w:rPr>
            <w:rStyle w:val="Hyperlink"/>
            <w:rFonts w:eastAsia="Times New Roman" w:cs="Arial"/>
            <w:noProof/>
          </w:rPr>
          <w:t xml:space="preserve">Variable:  </w:t>
        </w:r>
        <w:r w:rsidR="001809F4" w:rsidRPr="001809F4">
          <w:rPr>
            <w:rFonts w:eastAsiaTheme="minorEastAsia" w:cs="Arial"/>
            <w:noProof/>
          </w:rPr>
          <w:tab/>
        </w:r>
        <w:r w:rsidR="001809F4" w:rsidRPr="001809F4">
          <w:rPr>
            <w:rStyle w:val="Hyperlink"/>
            <w:rFonts w:eastAsia="Times New Roman" w:cs="Arial"/>
            <w:noProof/>
          </w:rPr>
          <w:t>Key Destinations within ½ mile of Community Center Areas</w:t>
        </w:r>
        <w:r w:rsidR="001809F4" w:rsidRPr="001809F4">
          <w:rPr>
            <w:rStyle w:val="Hyperlink"/>
            <w:rFonts w:cs="Arial"/>
            <w:noProof/>
          </w:rPr>
          <w:t xml:space="preserve"> [ID# 204]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_Toc352923253 \h </w:instrText>
        </w:r>
        <w:r w:rsidRPr="001809F4">
          <w:rPr>
            <w:rFonts w:cs="Arial"/>
            <w:noProof/>
            <w:webHidden/>
          </w:rPr>
        </w:r>
        <w:r w:rsidRPr="001809F4">
          <w:rPr>
            <w:rFonts w:cs="Arial"/>
            <w:noProof/>
            <w:webHidden/>
          </w:rPr>
          <w:fldChar w:fldCharType="separate"/>
        </w:r>
        <w:r w:rsidR="001809F4" w:rsidRPr="001809F4">
          <w:rPr>
            <w:rFonts w:cs="Arial"/>
            <w:noProof/>
            <w:webHidden/>
          </w:rPr>
          <w:t>20</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4" w:history="1">
        <w:r w:rsidR="001809F4" w:rsidRPr="001809F4">
          <w:rPr>
            <w:rStyle w:val="Hyperlink"/>
            <w:rFonts w:eastAsia="Times New Roman" w:cs="Arial"/>
            <w:noProof/>
          </w:rPr>
          <w:t xml:space="preserve">Variable:  </w:t>
        </w:r>
        <w:r w:rsidR="001809F4" w:rsidRPr="001809F4">
          <w:rPr>
            <w:rFonts w:eastAsiaTheme="minorEastAsia" w:cs="Arial"/>
            <w:noProof/>
          </w:rPr>
          <w:tab/>
        </w:r>
        <w:r w:rsidR="001809F4" w:rsidRPr="001809F4">
          <w:rPr>
            <w:rStyle w:val="Hyperlink"/>
            <w:rFonts w:eastAsia="Times New Roman" w:cs="Arial"/>
            <w:noProof/>
          </w:rPr>
          <w:t>Population Density</w:t>
        </w:r>
        <w:r w:rsidR="001809F4" w:rsidRPr="001809F4">
          <w:rPr>
            <w:rStyle w:val="Hyperlink"/>
            <w:rFonts w:cs="Arial"/>
            <w:noProof/>
          </w:rPr>
          <w:t xml:space="preserve"> [ID# 205]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_Toc352923254 \h </w:instrText>
        </w:r>
        <w:r w:rsidRPr="001809F4">
          <w:rPr>
            <w:rFonts w:cs="Arial"/>
            <w:noProof/>
            <w:webHidden/>
          </w:rPr>
        </w:r>
        <w:r w:rsidRPr="001809F4">
          <w:rPr>
            <w:rFonts w:cs="Arial"/>
            <w:noProof/>
            <w:webHidden/>
          </w:rPr>
          <w:fldChar w:fldCharType="separate"/>
        </w:r>
        <w:r w:rsidR="001809F4" w:rsidRPr="001809F4">
          <w:rPr>
            <w:rFonts w:cs="Arial"/>
            <w:noProof/>
            <w:webHidden/>
          </w:rPr>
          <w:t>21</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55" w:history="1">
        <w:r w:rsidR="001809F4" w:rsidRPr="001809F4">
          <w:rPr>
            <w:rStyle w:val="Hyperlink"/>
            <w:rFonts w:eastAsia="Times New Roman" w:cs="Arial"/>
            <w:noProof/>
          </w:rPr>
          <w:t>Variable:</w:t>
        </w:r>
        <w:r w:rsidR="001809F4" w:rsidRPr="001809F4">
          <w:rPr>
            <w:rFonts w:eastAsiaTheme="minorEastAsia" w:cs="Arial"/>
            <w:noProof/>
          </w:rPr>
          <w:tab/>
        </w:r>
        <w:r w:rsidR="001809F4" w:rsidRPr="001809F4">
          <w:rPr>
            <w:rStyle w:val="Hyperlink"/>
            <w:rFonts w:eastAsia="Times New Roman" w:cs="Arial"/>
            <w:noProof/>
          </w:rPr>
          <w:t xml:space="preserve">% Population and % Housing Units within ½ Mile of CCA </w:t>
        </w:r>
        <w:r w:rsidR="001809F4" w:rsidRPr="001809F4">
          <w:rPr>
            <w:rStyle w:val="Hyperlink"/>
            <w:rFonts w:cs="Arial"/>
            <w:noProof/>
          </w:rPr>
          <w:t>[ID# 206]</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_Toc352923255 \h </w:instrText>
        </w:r>
        <w:r w:rsidRPr="001809F4">
          <w:rPr>
            <w:rFonts w:cs="Arial"/>
            <w:noProof/>
            <w:webHidden/>
          </w:rPr>
        </w:r>
        <w:r w:rsidRPr="001809F4">
          <w:rPr>
            <w:rFonts w:cs="Arial"/>
            <w:noProof/>
            <w:webHidden/>
          </w:rPr>
          <w:fldChar w:fldCharType="separate"/>
        </w:r>
        <w:r w:rsidR="001809F4" w:rsidRPr="001809F4">
          <w:rPr>
            <w:rFonts w:cs="Arial"/>
            <w:noProof/>
            <w:webHidden/>
          </w:rPr>
          <w:t>22</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6" w:history="1">
        <w:r w:rsidR="001809F4" w:rsidRPr="001809F4">
          <w:rPr>
            <w:rStyle w:val="Hyperlink"/>
            <w:rFonts w:eastAsia="Times New Roman" w:cs="Arial"/>
            <w:noProof/>
          </w:rPr>
          <w:t xml:space="preserve">Variable:  </w:t>
        </w:r>
        <w:r w:rsidR="001809F4" w:rsidRPr="001809F4">
          <w:rPr>
            <w:rFonts w:eastAsiaTheme="minorEastAsia" w:cs="Arial"/>
            <w:noProof/>
          </w:rPr>
          <w:tab/>
        </w:r>
        <w:r w:rsidR="001809F4" w:rsidRPr="001809F4">
          <w:rPr>
            <w:rStyle w:val="Hyperlink"/>
            <w:rFonts w:eastAsia="Times New Roman" w:cs="Arial"/>
            <w:noProof/>
          </w:rPr>
          <w:t xml:space="preserve">High-hazard dams </w:t>
        </w:r>
        <w:r w:rsidR="001809F4" w:rsidRPr="001809F4">
          <w:rPr>
            <w:rStyle w:val="Hyperlink"/>
            <w:rFonts w:cs="Arial"/>
            <w:noProof/>
          </w:rPr>
          <w:t>[ID# 207]</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_Toc352923256 \h </w:instrText>
        </w:r>
        <w:r w:rsidRPr="001809F4">
          <w:rPr>
            <w:rFonts w:cs="Arial"/>
            <w:noProof/>
            <w:webHidden/>
          </w:rPr>
        </w:r>
        <w:r w:rsidRPr="001809F4">
          <w:rPr>
            <w:rFonts w:cs="Arial"/>
            <w:noProof/>
            <w:webHidden/>
          </w:rPr>
          <w:fldChar w:fldCharType="separate"/>
        </w:r>
        <w:r w:rsidR="001809F4" w:rsidRPr="001809F4">
          <w:rPr>
            <w:rFonts w:cs="Arial"/>
            <w:noProof/>
            <w:webHidden/>
          </w:rPr>
          <w:t>23</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7"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Median Home Price [ID# 301]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_Toc352923257 \h </w:instrText>
        </w:r>
        <w:r w:rsidRPr="001809F4">
          <w:rPr>
            <w:rFonts w:cs="Arial"/>
            <w:noProof/>
            <w:webHidden/>
          </w:rPr>
        </w:r>
        <w:r w:rsidRPr="001809F4">
          <w:rPr>
            <w:rFonts w:cs="Arial"/>
            <w:noProof/>
            <w:webHidden/>
          </w:rPr>
          <w:fldChar w:fldCharType="separate"/>
        </w:r>
        <w:r w:rsidR="001809F4" w:rsidRPr="001809F4">
          <w:rPr>
            <w:rFonts w:cs="Arial"/>
            <w:noProof/>
            <w:webHidden/>
          </w:rPr>
          <w:t>24</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8"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Median Rental Price [ID# 302]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_Toc352923258 \h </w:instrText>
        </w:r>
        <w:r w:rsidRPr="001809F4">
          <w:rPr>
            <w:rFonts w:cs="Arial"/>
            <w:noProof/>
            <w:webHidden/>
          </w:rPr>
        </w:r>
        <w:r w:rsidRPr="001809F4">
          <w:rPr>
            <w:rFonts w:cs="Arial"/>
            <w:noProof/>
            <w:webHidden/>
          </w:rPr>
          <w:fldChar w:fldCharType="separate"/>
        </w:r>
        <w:r w:rsidR="001809F4" w:rsidRPr="001809F4">
          <w:rPr>
            <w:rFonts w:cs="Arial"/>
            <w:noProof/>
            <w:webHidden/>
          </w:rPr>
          <w:t>25</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59"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Housing Affordability[ID# 303]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_Toc352923259 \h </w:instrText>
        </w:r>
        <w:r w:rsidRPr="001809F4">
          <w:rPr>
            <w:rFonts w:cs="Arial"/>
            <w:noProof/>
            <w:webHidden/>
          </w:rPr>
        </w:r>
        <w:r w:rsidRPr="001809F4">
          <w:rPr>
            <w:rFonts w:cs="Arial"/>
            <w:noProof/>
            <w:webHidden/>
          </w:rPr>
          <w:fldChar w:fldCharType="separate"/>
        </w:r>
        <w:r w:rsidR="001809F4" w:rsidRPr="001809F4">
          <w:rPr>
            <w:rFonts w:cs="Arial"/>
            <w:noProof/>
            <w:webHidden/>
          </w:rPr>
          <w:t>26</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0"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Number of Affordable Housing Units[ID# 304]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_Toc352923260 \h </w:instrText>
        </w:r>
        <w:r w:rsidRPr="001809F4">
          <w:rPr>
            <w:rFonts w:cs="Arial"/>
            <w:noProof/>
            <w:webHidden/>
          </w:rPr>
        </w:r>
        <w:r w:rsidRPr="001809F4">
          <w:rPr>
            <w:rFonts w:cs="Arial"/>
            <w:noProof/>
            <w:webHidden/>
          </w:rPr>
          <w:fldChar w:fldCharType="separate"/>
        </w:r>
        <w:r w:rsidR="001809F4" w:rsidRPr="001809F4">
          <w:rPr>
            <w:rFonts w:cs="Arial"/>
            <w:noProof/>
            <w:webHidden/>
          </w:rPr>
          <w:t>28</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1"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Housing Unit Vacancy Rates[ID# 305]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_Toc352923261 \h </w:instrText>
        </w:r>
        <w:r w:rsidRPr="001809F4">
          <w:rPr>
            <w:rFonts w:cs="Arial"/>
            <w:noProof/>
            <w:webHidden/>
          </w:rPr>
        </w:r>
        <w:r w:rsidRPr="001809F4">
          <w:rPr>
            <w:rFonts w:cs="Arial"/>
            <w:noProof/>
            <w:webHidden/>
          </w:rPr>
          <w:fldChar w:fldCharType="separate"/>
        </w:r>
        <w:r w:rsidR="001809F4" w:rsidRPr="001809F4">
          <w:rPr>
            <w:rFonts w:cs="Arial"/>
            <w:noProof/>
            <w:webHidden/>
          </w:rPr>
          <w:t>29</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2"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Percent Year Round Occupied Homes[ID# 306]</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_Toc352923262 \h </w:instrText>
        </w:r>
        <w:r w:rsidRPr="001809F4">
          <w:rPr>
            <w:rFonts w:cs="Arial"/>
            <w:noProof/>
            <w:webHidden/>
          </w:rPr>
        </w:r>
        <w:r w:rsidRPr="001809F4">
          <w:rPr>
            <w:rFonts w:cs="Arial"/>
            <w:noProof/>
            <w:webHidden/>
          </w:rPr>
          <w:fldChar w:fldCharType="separate"/>
        </w:r>
        <w:r w:rsidR="001809F4" w:rsidRPr="001809F4">
          <w:rPr>
            <w:rFonts w:cs="Arial"/>
            <w:noProof/>
            <w:webHidden/>
          </w:rPr>
          <w:t>30</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63"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Percent Renter Occupied Housing Units[ID# 307]</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_Toc352923263 \h </w:instrText>
        </w:r>
        <w:r w:rsidRPr="001809F4">
          <w:rPr>
            <w:rFonts w:cs="Arial"/>
            <w:noProof/>
            <w:webHidden/>
          </w:rPr>
        </w:r>
        <w:r w:rsidRPr="001809F4">
          <w:rPr>
            <w:rFonts w:cs="Arial"/>
            <w:noProof/>
            <w:webHidden/>
          </w:rPr>
          <w:fldChar w:fldCharType="separate"/>
        </w:r>
        <w:r w:rsidR="001809F4" w:rsidRPr="001809F4">
          <w:rPr>
            <w:rFonts w:cs="Arial"/>
            <w:noProof/>
            <w:webHidden/>
          </w:rPr>
          <w:t>31</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64"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Total Number and Percent Change in Building Permits [ID# 308]</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_Toc352923264 \h </w:instrText>
        </w:r>
        <w:r w:rsidRPr="001809F4">
          <w:rPr>
            <w:rFonts w:cs="Arial"/>
            <w:noProof/>
            <w:webHidden/>
          </w:rPr>
        </w:r>
        <w:r w:rsidRPr="001809F4">
          <w:rPr>
            <w:rFonts w:cs="Arial"/>
            <w:noProof/>
            <w:webHidden/>
          </w:rPr>
          <w:fldChar w:fldCharType="separate"/>
        </w:r>
        <w:r w:rsidR="001809F4" w:rsidRPr="001809F4">
          <w:rPr>
            <w:rFonts w:cs="Arial"/>
            <w:noProof/>
            <w:webHidden/>
          </w:rPr>
          <w:t>32</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65"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eastAsia="Times New Roman" w:cs="Arial"/>
            <w:noProof/>
          </w:rPr>
          <w:t>Percent Change in Median Home Price</w:t>
        </w:r>
        <w:r w:rsidR="001809F4" w:rsidRPr="001809F4">
          <w:rPr>
            <w:rStyle w:val="Hyperlink"/>
            <w:rFonts w:cs="Arial"/>
            <w:noProof/>
          </w:rPr>
          <w:t>[ID# 309]</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_Toc352923265 \h </w:instrText>
        </w:r>
        <w:r w:rsidRPr="001809F4">
          <w:rPr>
            <w:rFonts w:cs="Arial"/>
            <w:noProof/>
            <w:webHidden/>
          </w:rPr>
        </w:r>
        <w:r w:rsidRPr="001809F4">
          <w:rPr>
            <w:rFonts w:cs="Arial"/>
            <w:noProof/>
            <w:webHidden/>
          </w:rPr>
          <w:fldChar w:fldCharType="separate"/>
        </w:r>
        <w:r w:rsidR="001809F4" w:rsidRPr="001809F4">
          <w:rPr>
            <w:rFonts w:cs="Arial"/>
            <w:noProof/>
            <w:webHidden/>
          </w:rPr>
          <w:t>33</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66" w:history="1">
        <w:r w:rsidR="001809F4" w:rsidRPr="001809F4">
          <w:rPr>
            <w:rStyle w:val="Hyperlink"/>
            <w:rFonts w:cs="Arial"/>
            <w:noProof/>
          </w:rPr>
          <w:t>Variable:</w:t>
        </w:r>
        <w:r w:rsidR="001809F4" w:rsidRPr="001809F4">
          <w:rPr>
            <w:rFonts w:eastAsiaTheme="minorEastAsia" w:cs="Arial"/>
            <w:noProof/>
          </w:rPr>
          <w:tab/>
        </w:r>
        <w:r w:rsidR="001809F4" w:rsidRPr="001809F4">
          <w:rPr>
            <w:rStyle w:val="Hyperlink"/>
            <w:rFonts w:cs="Arial"/>
            <w:noProof/>
          </w:rPr>
          <w:t>Number of Assisted Housing Units Near Major Employers [ID# 310]</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_Toc352923266 \h </w:instrText>
        </w:r>
        <w:r w:rsidRPr="001809F4">
          <w:rPr>
            <w:rFonts w:cs="Arial"/>
            <w:noProof/>
            <w:webHidden/>
          </w:rPr>
        </w:r>
        <w:r w:rsidRPr="001809F4">
          <w:rPr>
            <w:rFonts w:cs="Arial"/>
            <w:noProof/>
            <w:webHidden/>
          </w:rPr>
          <w:fldChar w:fldCharType="separate"/>
        </w:r>
        <w:r w:rsidR="001809F4" w:rsidRPr="001809F4">
          <w:rPr>
            <w:rFonts w:cs="Arial"/>
            <w:noProof/>
            <w:webHidden/>
          </w:rPr>
          <w:t>34</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7"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Gasoline and Diesel Consumption[ID# 401]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_Toc352923267 \h </w:instrText>
        </w:r>
        <w:r w:rsidRPr="001809F4">
          <w:rPr>
            <w:rFonts w:cs="Arial"/>
            <w:noProof/>
            <w:webHidden/>
          </w:rPr>
        </w:r>
        <w:r w:rsidRPr="001809F4">
          <w:rPr>
            <w:rFonts w:cs="Arial"/>
            <w:noProof/>
            <w:webHidden/>
          </w:rPr>
          <w:fldChar w:fldCharType="separate"/>
        </w:r>
        <w:r w:rsidR="001809F4" w:rsidRPr="001809F4">
          <w:rPr>
            <w:rFonts w:cs="Arial"/>
            <w:noProof/>
            <w:webHidden/>
          </w:rPr>
          <w:t>37</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8"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Greenhouse Gas (GHG) emissions attributed to transportation [ID# 402]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_Toc352923268 \h </w:instrText>
        </w:r>
        <w:r w:rsidRPr="001809F4">
          <w:rPr>
            <w:rFonts w:cs="Arial"/>
            <w:noProof/>
            <w:webHidden/>
          </w:rPr>
        </w:r>
        <w:r w:rsidRPr="001809F4">
          <w:rPr>
            <w:rFonts w:cs="Arial"/>
            <w:noProof/>
            <w:webHidden/>
          </w:rPr>
          <w:fldChar w:fldCharType="separate"/>
        </w:r>
        <w:r w:rsidR="001809F4" w:rsidRPr="001809F4">
          <w:rPr>
            <w:rFonts w:cs="Arial"/>
            <w:noProof/>
            <w:webHidden/>
          </w:rPr>
          <w:t>40</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69"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Rail Lines Capable of 40 mph speed [ID# 403]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_Toc352923269 \h </w:instrText>
        </w:r>
        <w:r w:rsidRPr="001809F4">
          <w:rPr>
            <w:rFonts w:cs="Arial"/>
            <w:noProof/>
            <w:webHidden/>
          </w:rPr>
        </w:r>
        <w:r w:rsidRPr="001809F4">
          <w:rPr>
            <w:rFonts w:cs="Arial"/>
            <w:noProof/>
            <w:webHidden/>
          </w:rPr>
          <w:fldChar w:fldCharType="separate"/>
        </w:r>
        <w:r w:rsidR="001809F4" w:rsidRPr="001809F4">
          <w:rPr>
            <w:rFonts w:cs="Arial"/>
            <w:noProof/>
            <w:webHidden/>
          </w:rPr>
          <w:t>41</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0"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Red Listed Bridges [ID# 404]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_Toc352923270 \h </w:instrText>
        </w:r>
        <w:r w:rsidRPr="001809F4">
          <w:rPr>
            <w:rFonts w:cs="Arial"/>
            <w:noProof/>
            <w:webHidden/>
          </w:rPr>
        </w:r>
        <w:r w:rsidRPr="001809F4">
          <w:rPr>
            <w:rFonts w:cs="Arial"/>
            <w:noProof/>
            <w:webHidden/>
          </w:rPr>
          <w:fldChar w:fldCharType="separate"/>
        </w:r>
        <w:r w:rsidR="001809F4" w:rsidRPr="001809F4">
          <w:rPr>
            <w:rFonts w:cs="Arial"/>
            <w:noProof/>
            <w:webHidden/>
          </w:rPr>
          <w:t>43</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1"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Pavement Condition [ID# 405]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_Toc352923271 \h </w:instrText>
        </w:r>
        <w:r w:rsidRPr="001809F4">
          <w:rPr>
            <w:rFonts w:cs="Arial"/>
            <w:noProof/>
            <w:webHidden/>
          </w:rPr>
        </w:r>
        <w:r w:rsidRPr="001809F4">
          <w:rPr>
            <w:rFonts w:cs="Arial"/>
            <w:noProof/>
            <w:webHidden/>
          </w:rPr>
          <w:fldChar w:fldCharType="separate"/>
        </w:r>
        <w:r w:rsidR="001809F4" w:rsidRPr="001809F4">
          <w:rPr>
            <w:rFonts w:cs="Arial"/>
            <w:noProof/>
            <w:webHidden/>
          </w:rPr>
          <w:t>44</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2"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Tons of freight shipped via all modes [ID# 406]</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_Toc352923272 \h </w:instrText>
        </w:r>
        <w:r w:rsidRPr="001809F4">
          <w:rPr>
            <w:rFonts w:cs="Arial"/>
            <w:noProof/>
            <w:webHidden/>
          </w:rPr>
        </w:r>
        <w:r w:rsidRPr="001809F4">
          <w:rPr>
            <w:rFonts w:cs="Arial"/>
            <w:noProof/>
            <w:webHidden/>
          </w:rPr>
          <w:fldChar w:fldCharType="separate"/>
        </w:r>
        <w:r w:rsidR="001809F4" w:rsidRPr="001809F4">
          <w:rPr>
            <w:rFonts w:cs="Arial"/>
            <w:noProof/>
            <w:webHidden/>
          </w:rPr>
          <w:t>45</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3"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Public Transit Utilization[ID# 407]</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_Toc352923273 \h </w:instrText>
        </w:r>
        <w:r w:rsidRPr="001809F4">
          <w:rPr>
            <w:rFonts w:cs="Arial"/>
            <w:noProof/>
            <w:webHidden/>
          </w:rPr>
        </w:r>
        <w:r w:rsidRPr="001809F4">
          <w:rPr>
            <w:rFonts w:cs="Arial"/>
            <w:noProof/>
            <w:webHidden/>
          </w:rPr>
          <w:fldChar w:fldCharType="separate"/>
        </w:r>
        <w:r w:rsidR="001809F4" w:rsidRPr="001809F4">
          <w:rPr>
            <w:rFonts w:cs="Arial"/>
            <w:noProof/>
            <w:webHidden/>
          </w:rPr>
          <w:t>46</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4"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Travel Mode Share [ID# 408]</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_Toc352923274 \h </w:instrText>
        </w:r>
        <w:r w:rsidRPr="001809F4">
          <w:rPr>
            <w:rFonts w:cs="Arial"/>
            <w:noProof/>
            <w:webHidden/>
          </w:rPr>
        </w:r>
        <w:r w:rsidRPr="001809F4">
          <w:rPr>
            <w:rFonts w:cs="Arial"/>
            <w:noProof/>
            <w:webHidden/>
          </w:rPr>
          <w:fldChar w:fldCharType="separate"/>
        </w:r>
        <w:r w:rsidR="001809F4" w:rsidRPr="001809F4">
          <w:rPr>
            <w:rFonts w:cs="Arial"/>
            <w:noProof/>
            <w:webHidden/>
          </w:rPr>
          <w:t>47</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5"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Population with access to multi-modal transportation [ID# 409]</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_Toc352923275 \h </w:instrText>
        </w:r>
        <w:r w:rsidRPr="001809F4">
          <w:rPr>
            <w:rFonts w:cs="Arial"/>
            <w:noProof/>
            <w:webHidden/>
          </w:rPr>
        </w:r>
        <w:r w:rsidRPr="001809F4">
          <w:rPr>
            <w:rFonts w:cs="Arial"/>
            <w:noProof/>
            <w:webHidden/>
          </w:rPr>
          <w:fldChar w:fldCharType="separate"/>
        </w:r>
        <w:r w:rsidR="001809F4" w:rsidRPr="001809F4">
          <w:rPr>
            <w:rFonts w:cs="Arial"/>
            <w:noProof/>
            <w:webHidden/>
          </w:rPr>
          <w:t>49</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76" w:history="1">
        <w:r w:rsidR="001809F4" w:rsidRPr="001809F4">
          <w:rPr>
            <w:rStyle w:val="Hyperlink"/>
            <w:rFonts w:cs="Arial"/>
            <w:noProof/>
          </w:rPr>
          <w:t>Variable:  Public Sewer Systems, Private Septic Systems, Public Water Systems, and Private Well Systems [ID# 501]</w:t>
        </w:r>
        <w:r w:rsidR="001809F4" w:rsidRPr="001809F4">
          <w:rPr>
            <w:rFonts w:cs="Arial"/>
            <w:noProof/>
            <w:webHidden/>
          </w:rPr>
          <w:tab/>
        </w:r>
        <w:r w:rsid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_Toc352923276 \h </w:instrText>
        </w:r>
        <w:r w:rsidRPr="001809F4">
          <w:rPr>
            <w:rFonts w:cs="Arial"/>
            <w:noProof/>
            <w:webHidden/>
          </w:rPr>
        </w:r>
        <w:r w:rsidRPr="001809F4">
          <w:rPr>
            <w:rFonts w:cs="Arial"/>
            <w:noProof/>
            <w:webHidden/>
          </w:rPr>
          <w:fldChar w:fldCharType="separate"/>
        </w:r>
        <w:r w:rsidR="001809F4" w:rsidRPr="001809F4">
          <w:rPr>
            <w:rFonts w:cs="Arial"/>
            <w:noProof/>
            <w:webHidden/>
          </w:rPr>
          <w:t>50</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77" w:history="1">
        <w:r w:rsidR="001809F4" w:rsidRPr="001809F4">
          <w:rPr>
            <w:rStyle w:val="Hyperlink"/>
            <w:rFonts w:cs="Arial"/>
            <w:noProof/>
          </w:rPr>
          <w:t>Variable: Communities with Aquifer or Well-Head Protection Ordinances [ID# 502]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_Toc352923277 \h </w:instrText>
        </w:r>
        <w:r w:rsidRPr="001809F4">
          <w:rPr>
            <w:rFonts w:cs="Arial"/>
            <w:noProof/>
            <w:webHidden/>
          </w:rPr>
        </w:r>
        <w:r w:rsidRPr="001809F4">
          <w:rPr>
            <w:rFonts w:cs="Arial"/>
            <w:noProof/>
            <w:webHidden/>
          </w:rPr>
          <w:fldChar w:fldCharType="separate"/>
        </w:r>
        <w:r w:rsidR="001809F4" w:rsidRPr="001809F4">
          <w:rPr>
            <w:rFonts w:cs="Arial"/>
            <w:noProof/>
            <w:webHidden/>
          </w:rPr>
          <w:t>52</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8"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Potential Water Supply Lands in Conservation [ID# 601]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_Toc352923278 \h </w:instrText>
        </w:r>
        <w:r w:rsidRPr="001809F4">
          <w:rPr>
            <w:rFonts w:cs="Arial"/>
            <w:noProof/>
            <w:webHidden/>
          </w:rPr>
        </w:r>
        <w:r w:rsidRPr="001809F4">
          <w:rPr>
            <w:rFonts w:cs="Arial"/>
            <w:noProof/>
            <w:webHidden/>
          </w:rPr>
          <w:fldChar w:fldCharType="separate"/>
        </w:r>
        <w:r w:rsidR="001809F4" w:rsidRPr="001809F4">
          <w:rPr>
            <w:rFonts w:cs="Arial"/>
            <w:noProof/>
            <w:webHidden/>
          </w:rPr>
          <w:t>53</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79"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Conserved Wildlife Habitat [ID# 602]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_Toc352923279 \h </w:instrText>
        </w:r>
        <w:r w:rsidRPr="001809F4">
          <w:rPr>
            <w:rFonts w:cs="Arial"/>
            <w:noProof/>
            <w:webHidden/>
          </w:rPr>
        </w:r>
        <w:r w:rsidRPr="001809F4">
          <w:rPr>
            <w:rFonts w:cs="Arial"/>
            <w:noProof/>
            <w:webHidden/>
          </w:rPr>
          <w:fldChar w:fldCharType="separate"/>
        </w:r>
        <w:r w:rsidR="001809F4" w:rsidRPr="001809F4">
          <w:rPr>
            <w:rFonts w:cs="Arial"/>
            <w:noProof/>
            <w:webHidden/>
          </w:rPr>
          <w:t>55</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0"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Conserved Land with Productive Soils [ID# 603]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_Toc352923280 \h </w:instrText>
        </w:r>
        <w:r w:rsidRPr="001809F4">
          <w:rPr>
            <w:rFonts w:cs="Arial"/>
            <w:noProof/>
            <w:webHidden/>
          </w:rPr>
        </w:r>
        <w:r w:rsidRPr="001809F4">
          <w:rPr>
            <w:rFonts w:cs="Arial"/>
            <w:noProof/>
            <w:webHidden/>
          </w:rPr>
          <w:fldChar w:fldCharType="separate"/>
        </w:r>
        <w:r w:rsidR="001809F4" w:rsidRPr="001809F4">
          <w:rPr>
            <w:rFonts w:cs="Arial"/>
            <w:noProof/>
            <w:webHidden/>
          </w:rPr>
          <w:t>57</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1"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Conserved Flood Storage Land [ID# 604]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_Toc352923281 \h </w:instrText>
        </w:r>
        <w:r w:rsidRPr="001809F4">
          <w:rPr>
            <w:rFonts w:cs="Arial"/>
            <w:noProof/>
            <w:webHidden/>
          </w:rPr>
        </w:r>
        <w:r w:rsidRPr="001809F4">
          <w:rPr>
            <w:rFonts w:cs="Arial"/>
            <w:noProof/>
            <w:webHidden/>
          </w:rPr>
          <w:fldChar w:fldCharType="separate"/>
        </w:r>
        <w:r w:rsidR="001809F4" w:rsidRPr="001809F4">
          <w:rPr>
            <w:rFonts w:cs="Arial"/>
            <w:noProof/>
            <w:webHidden/>
          </w:rPr>
          <w:t>59</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2"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Forest Lands [ID# 605]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_Toc352923282 \h </w:instrText>
        </w:r>
        <w:r w:rsidRPr="001809F4">
          <w:rPr>
            <w:rFonts w:cs="Arial"/>
            <w:noProof/>
            <w:webHidden/>
          </w:rPr>
        </w:r>
        <w:r w:rsidRPr="001809F4">
          <w:rPr>
            <w:rFonts w:cs="Arial"/>
            <w:noProof/>
            <w:webHidden/>
          </w:rPr>
          <w:fldChar w:fldCharType="separate"/>
        </w:r>
        <w:r w:rsidR="001809F4" w:rsidRPr="001809F4">
          <w:rPr>
            <w:rFonts w:cs="Arial"/>
            <w:noProof/>
            <w:webHidden/>
          </w:rPr>
          <w:t>61</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3"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Unemployment/Employment Rates [ID# 701]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_Toc352923283 \h </w:instrText>
        </w:r>
        <w:r w:rsidRPr="001809F4">
          <w:rPr>
            <w:rFonts w:cs="Arial"/>
            <w:noProof/>
            <w:webHidden/>
          </w:rPr>
        </w:r>
        <w:r w:rsidRPr="001809F4">
          <w:rPr>
            <w:rFonts w:cs="Arial"/>
            <w:noProof/>
            <w:webHidden/>
          </w:rPr>
          <w:fldChar w:fldCharType="separate"/>
        </w:r>
        <w:r w:rsidR="001809F4" w:rsidRPr="001809F4">
          <w:rPr>
            <w:rFonts w:cs="Arial"/>
            <w:noProof/>
            <w:webHidden/>
          </w:rPr>
          <w:t>63</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4"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Median Household Income [ID# 702]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_Toc352923284 \h </w:instrText>
        </w:r>
        <w:r w:rsidRPr="001809F4">
          <w:rPr>
            <w:rFonts w:cs="Arial"/>
            <w:noProof/>
            <w:webHidden/>
          </w:rPr>
        </w:r>
        <w:r w:rsidRPr="001809F4">
          <w:rPr>
            <w:rFonts w:cs="Arial"/>
            <w:noProof/>
            <w:webHidden/>
          </w:rPr>
          <w:fldChar w:fldCharType="separate"/>
        </w:r>
        <w:r w:rsidR="001809F4" w:rsidRPr="001809F4">
          <w:rPr>
            <w:rFonts w:cs="Arial"/>
            <w:noProof/>
            <w:webHidden/>
          </w:rPr>
          <w:t>66</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5"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Age Distribution of Workforce (Young Persons in the Workforce) [ID# 703]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_Toc352923285 \h </w:instrText>
        </w:r>
        <w:r w:rsidRPr="001809F4">
          <w:rPr>
            <w:rFonts w:cs="Arial"/>
            <w:noProof/>
            <w:webHidden/>
          </w:rPr>
        </w:r>
        <w:r w:rsidRPr="001809F4">
          <w:rPr>
            <w:rFonts w:cs="Arial"/>
            <w:noProof/>
            <w:webHidden/>
          </w:rPr>
          <w:fldChar w:fldCharType="separate"/>
        </w:r>
        <w:r w:rsidR="001809F4" w:rsidRPr="001809F4">
          <w:rPr>
            <w:rFonts w:cs="Arial"/>
            <w:noProof/>
            <w:webHidden/>
          </w:rPr>
          <w:t>69</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6"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Educational Attainment [ID# 704]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_Toc352923286 \h </w:instrText>
        </w:r>
        <w:r w:rsidRPr="001809F4">
          <w:rPr>
            <w:rFonts w:cs="Arial"/>
            <w:noProof/>
            <w:webHidden/>
          </w:rPr>
        </w:r>
        <w:r w:rsidRPr="001809F4">
          <w:rPr>
            <w:rFonts w:cs="Arial"/>
            <w:noProof/>
            <w:webHidden/>
          </w:rPr>
          <w:fldChar w:fldCharType="separate"/>
        </w:r>
        <w:r w:rsidR="001809F4" w:rsidRPr="001809F4">
          <w:rPr>
            <w:rFonts w:cs="Arial"/>
            <w:noProof/>
            <w:webHidden/>
          </w:rPr>
          <w:t>70</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7"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Employment by Sector [ID# 705]</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_Toc352923287 \h </w:instrText>
        </w:r>
        <w:r w:rsidRPr="001809F4">
          <w:rPr>
            <w:rFonts w:cs="Arial"/>
            <w:noProof/>
            <w:webHidden/>
          </w:rPr>
        </w:r>
        <w:r w:rsidRPr="001809F4">
          <w:rPr>
            <w:rFonts w:cs="Arial"/>
            <w:noProof/>
            <w:webHidden/>
          </w:rPr>
          <w:fldChar w:fldCharType="separate"/>
        </w:r>
        <w:r w:rsidR="001809F4" w:rsidRPr="001809F4">
          <w:rPr>
            <w:rFonts w:cs="Arial"/>
            <w:noProof/>
            <w:webHidden/>
          </w:rPr>
          <w:t>71</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8"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Employment Projections [ID# 706]</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_Toc352923288 \h </w:instrText>
        </w:r>
        <w:r w:rsidRPr="001809F4">
          <w:rPr>
            <w:rFonts w:cs="Arial"/>
            <w:noProof/>
            <w:webHidden/>
          </w:rPr>
        </w:r>
        <w:r w:rsidRPr="001809F4">
          <w:rPr>
            <w:rFonts w:cs="Arial"/>
            <w:noProof/>
            <w:webHidden/>
          </w:rPr>
          <w:fldChar w:fldCharType="separate"/>
        </w:r>
        <w:r w:rsidR="001809F4" w:rsidRPr="001809F4">
          <w:rPr>
            <w:rFonts w:cs="Arial"/>
            <w:noProof/>
            <w:webHidden/>
          </w:rPr>
          <w:t>72</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89"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Carbon Emissions [ID# 801]</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_Toc352923289 \h </w:instrText>
        </w:r>
        <w:r w:rsidRPr="001809F4">
          <w:rPr>
            <w:rFonts w:cs="Arial"/>
            <w:noProof/>
            <w:webHidden/>
          </w:rPr>
        </w:r>
        <w:r w:rsidRPr="001809F4">
          <w:rPr>
            <w:rFonts w:cs="Arial"/>
            <w:noProof/>
            <w:webHidden/>
          </w:rPr>
          <w:fldChar w:fldCharType="separate"/>
        </w:r>
        <w:r w:rsidR="001809F4" w:rsidRPr="001809F4">
          <w:rPr>
            <w:rFonts w:cs="Arial"/>
            <w:noProof/>
            <w:webHidden/>
          </w:rPr>
          <w:t>74</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90"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Vehicle Miles Traveled – Total and Per Capita VMS [ID# 802]</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_Toc352923290 \h </w:instrText>
        </w:r>
        <w:r w:rsidRPr="001809F4">
          <w:rPr>
            <w:rFonts w:cs="Arial"/>
            <w:noProof/>
            <w:webHidden/>
          </w:rPr>
        </w:r>
        <w:r w:rsidRPr="001809F4">
          <w:rPr>
            <w:rFonts w:cs="Arial"/>
            <w:noProof/>
            <w:webHidden/>
          </w:rPr>
          <w:fldChar w:fldCharType="separate"/>
        </w:r>
        <w:r w:rsidR="001809F4" w:rsidRPr="001809F4">
          <w:rPr>
            <w:rFonts w:cs="Arial"/>
            <w:noProof/>
            <w:webHidden/>
          </w:rPr>
          <w:t>75</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91"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Average Annual Household Energy Expenditures [ID# 803]</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_Toc352923291 \h </w:instrText>
        </w:r>
        <w:r w:rsidRPr="001809F4">
          <w:rPr>
            <w:rFonts w:cs="Arial"/>
            <w:noProof/>
            <w:webHidden/>
          </w:rPr>
        </w:r>
        <w:r w:rsidRPr="001809F4">
          <w:rPr>
            <w:rFonts w:cs="Arial"/>
            <w:noProof/>
            <w:webHidden/>
          </w:rPr>
          <w:fldChar w:fldCharType="separate"/>
        </w:r>
        <w:r w:rsidR="001809F4" w:rsidRPr="001809F4">
          <w:rPr>
            <w:rFonts w:cs="Arial"/>
            <w:noProof/>
            <w:webHidden/>
          </w:rPr>
          <w:t>76</w:t>
        </w:r>
        <w:r w:rsidRPr="001809F4">
          <w:rPr>
            <w:rFonts w:cs="Arial"/>
            <w:noProof/>
            <w:webHidden/>
          </w:rPr>
          <w:fldChar w:fldCharType="end"/>
        </w:r>
      </w:hyperlink>
    </w:p>
    <w:p w:rsidR="001809F4" w:rsidRPr="001809F4" w:rsidRDefault="007D717F" w:rsidP="001809F4">
      <w:pPr>
        <w:pStyle w:val="TOC1"/>
        <w:tabs>
          <w:tab w:val="left" w:pos="1100"/>
          <w:tab w:val="left" w:pos="1320"/>
          <w:tab w:val="right" w:leader="dot" w:pos="9350"/>
        </w:tabs>
        <w:rPr>
          <w:rFonts w:eastAsiaTheme="minorEastAsia" w:cs="Arial"/>
          <w:noProof/>
        </w:rPr>
      </w:pPr>
      <w:hyperlink w:anchor="_Toc352923292" w:history="1">
        <w:r w:rsidR="001809F4" w:rsidRPr="001809F4">
          <w:rPr>
            <w:rStyle w:val="Hyperlink"/>
            <w:rFonts w:cs="Arial"/>
            <w:noProof/>
          </w:rPr>
          <w:t xml:space="preserve">Variable:  </w:t>
        </w:r>
        <w:r w:rsidR="001809F4" w:rsidRPr="001809F4">
          <w:rPr>
            <w:rFonts w:eastAsiaTheme="minorEastAsia" w:cs="Arial"/>
            <w:noProof/>
          </w:rPr>
          <w:tab/>
        </w:r>
        <w:r w:rsidR="001809F4" w:rsidRPr="001809F4">
          <w:rPr>
            <w:rStyle w:val="Hyperlink"/>
            <w:rFonts w:cs="Arial"/>
            <w:noProof/>
          </w:rPr>
          <w:t>Energy Expenditure – Per Person Energy Expenditure for Transportation [ID# 804]</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_Toc352923292 \h </w:instrText>
        </w:r>
        <w:r w:rsidRPr="001809F4">
          <w:rPr>
            <w:rFonts w:cs="Arial"/>
            <w:noProof/>
            <w:webHidden/>
          </w:rPr>
        </w:r>
        <w:r w:rsidRPr="001809F4">
          <w:rPr>
            <w:rFonts w:cs="Arial"/>
            <w:noProof/>
            <w:webHidden/>
          </w:rPr>
          <w:fldChar w:fldCharType="separate"/>
        </w:r>
        <w:r w:rsidR="001809F4" w:rsidRPr="001809F4">
          <w:rPr>
            <w:rFonts w:cs="Arial"/>
            <w:noProof/>
            <w:webHidden/>
          </w:rPr>
          <w:t>77</w:t>
        </w:r>
        <w:r w:rsidRPr="001809F4">
          <w:rPr>
            <w:rFonts w:cs="Arial"/>
            <w:noProof/>
            <w:webHidden/>
          </w:rPr>
          <w:fldChar w:fldCharType="end"/>
        </w:r>
      </w:hyperlink>
    </w:p>
    <w:p w:rsidR="001809F4" w:rsidRPr="001809F4" w:rsidRDefault="007D717F" w:rsidP="001809F4">
      <w:pPr>
        <w:pStyle w:val="TOC1"/>
        <w:tabs>
          <w:tab w:val="left" w:pos="1100"/>
          <w:tab w:val="right" w:leader="dot" w:pos="9350"/>
        </w:tabs>
        <w:rPr>
          <w:rFonts w:eastAsiaTheme="minorEastAsia" w:cs="Arial"/>
          <w:noProof/>
        </w:rPr>
      </w:pPr>
      <w:hyperlink w:anchor="_Toc352923293" w:history="1">
        <w:r w:rsidR="001809F4" w:rsidRPr="001809F4">
          <w:rPr>
            <w:rStyle w:val="Hyperlink"/>
            <w:rFonts w:cs="Arial"/>
            <w:noProof/>
          </w:rPr>
          <w:t>Appendix I. FIPS Codes</w:t>
        </w:r>
        <w:r w:rsidR="001809F4" w:rsidRPr="001809F4">
          <w:rPr>
            <w:rFonts w:cs="Arial"/>
            <w:noProof/>
            <w:webHidden/>
          </w:rPr>
          <w:tab/>
        </w:r>
        <w:r w:rsidRPr="001809F4">
          <w:rPr>
            <w:rFonts w:cs="Arial"/>
            <w:noProof/>
            <w:webHidden/>
          </w:rPr>
          <w:fldChar w:fldCharType="begin"/>
        </w:r>
        <w:r w:rsidR="001809F4" w:rsidRPr="001809F4">
          <w:rPr>
            <w:rFonts w:cs="Arial"/>
            <w:noProof/>
            <w:webHidden/>
          </w:rPr>
          <w:instrText xml:space="preserve"> PAGEREF _Toc352923293 \h </w:instrText>
        </w:r>
        <w:r w:rsidRPr="001809F4">
          <w:rPr>
            <w:rFonts w:cs="Arial"/>
            <w:noProof/>
            <w:webHidden/>
          </w:rPr>
        </w:r>
        <w:r w:rsidRPr="001809F4">
          <w:rPr>
            <w:rFonts w:cs="Arial"/>
            <w:noProof/>
            <w:webHidden/>
          </w:rPr>
          <w:fldChar w:fldCharType="separate"/>
        </w:r>
        <w:r w:rsidR="001809F4" w:rsidRPr="001809F4">
          <w:rPr>
            <w:rFonts w:cs="Arial"/>
            <w:noProof/>
            <w:webHidden/>
          </w:rPr>
          <w:t>78</w:t>
        </w:r>
        <w:r w:rsidRPr="001809F4">
          <w:rPr>
            <w:rFonts w:cs="Arial"/>
            <w:noProof/>
            <w:webHidden/>
          </w:rPr>
          <w:fldChar w:fldCharType="end"/>
        </w:r>
      </w:hyperlink>
    </w:p>
    <w:p w:rsidR="003A336E" w:rsidRPr="001809F4" w:rsidRDefault="007D717F" w:rsidP="001809F4">
      <w:pPr>
        <w:tabs>
          <w:tab w:val="left" w:pos="1100"/>
        </w:tabs>
        <w:rPr>
          <w:rFonts w:cs="Arial"/>
          <w:noProof/>
        </w:rPr>
      </w:pPr>
      <w:r w:rsidRPr="001809F4">
        <w:rPr>
          <w:rFonts w:cs="Arial"/>
          <w:b/>
          <w:bCs/>
          <w:noProof/>
        </w:rPr>
        <w:fldChar w:fldCharType="end"/>
      </w:r>
    </w:p>
    <w:p w:rsidR="005C06DF" w:rsidRPr="003A336E" w:rsidRDefault="005C06DF" w:rsidP="003A336E">
      <w:r>
        <w:br w:type="page"/>
      </w:r>
    </w:p>
    <w:p w:rsidR="008010B9" w:rsidRDefault="007D717F" w:rsidP="00515392">
      <w:pPr>
        <w:pStyle w:val="Heading1"/>
      </w:pPr>
      <w:bookmarkStart w:id="1" w:name="_Toc352923241"/>
      <w:r>
        <w:rPr>
          <w:noProof/>
        </w:rPr>
        <w:lastRenderedPageBreak/>
        <w:pict>
          <v:rect id="Rectangle 397" o:spid="_x0000_s1026" style="position:absolute;margin-left:10.8pt;margin-top:-40.2pt;width:57.1pt;height:640.5pt;flip:x;z-index:25183334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" o:allowincell="f" fillcolor="#ff5050" stroked="f">
            <v:shadow on="t" color="black" opacity="26214f" origin="-.5,-.5" offset=".74836mm,.74836mm"/>
            <v:textbox style="layout-flow:vertical;mso-layout-flow-alt:bottom-to-top" inset="21.6pt,21.6pt,21.6pt,21.6pt">
              <w:txbxContent>
                <w:p w:rsidR="00E221AF" w:rsidRPr="004744AB" w:rsidRDefault="00E221AF" w:rsidP="001D0583">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721059">
        <w:t>Variable:</w:t>
      </w:r>
      <w:r w:rsidR="00721059">
        <w:tab/>
      </w:r>
      <w:r w:rsidR="008010B9" w:rsidRPr="00583EAA">
        <w:t>Population-historic</w:t>
      </w:r>
      <w:r w:rsidR="00B52D83" w:rsidRPr="00B52D83">
        <w:rPr>
          <w:b w:val="0"/>
        </w:rPr>
        <w:t xml:space="preserve"> [ID# 101]</w:t>
      </w:r>
      <w:bookmarkEnd w:id="1"/>
      <w:r w:rsidR="008010B9" w:rsidRPr="00583EAA">
        <w:tab/>
      </w:r>
    </w:p>
    <w:p w:rsidR="00515392" w:rsidRPr="00515392" w:rsidRDefault="00515392" w:rsidP="00515392"/>
    <w:p w:rsidR="008010B9" w:rsidRPr="00583EAA" w:rsidRDefault="008010B9" w:rsidP="008010B9">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 xml:space="preserve">Total </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004F252A">
        <w:rPr>
          <w:rFonts w:asciiTheme="minorHAnsi" w:hAnsiTheme="minorHAnsi"/>
        </w:rPr>
        <w:t xml:space="preserve">U.S. Census, </w:t>
      </w:r>
      <w:r w:rsidR="004F252A" w:rsidRPr="00702BF6">
        <w:rPr>
          <w:rFonts w:asciiTheme="minorHAnsi" w:hAnsiTheme="minorHAnsi"/>
        </w:rPr>
        <w:t>Population of NH Towns and Counties, 1960-2010</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2011</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8" w:history="1">
        <w:r w:rsidRPr="00583EAA">
          <w:rPr>
            <w:rStyle w:val="Hyperlink"/>
            <w:rFonts w:asciiTheme="minorHAnsi" w:hAnsiTheme="minorHAnsi"/>
          </w:rPr>
          <w:t>http://www.nh.gov/oep/programs/DataCenter/2010Census/documents/NH-POP-60-10.xls</w:t>
        </w:r>
      </w:hyperlink>
    </w:p>
    <w:p w:rsidR="008010B9" w:rsidRPr="00583EAA" w:rsidRDefault="008010B9" w:rsidP="008010B9">
      <w:pPr>
        <w:pStyle w:val="NoSpacing"/>
        <w:rPr>
          <w:rFonts w:asciiTheme="minorHAnsi" w:hAnsiTheme="minorHAnsi"/>
          <w:b/>
        </w:rPr>
      </w:pPr>
    </w:p>
    <w:p w:rsidR="008010B9" w:rsidRPr="00583EAA" w:rsidRDefault="008010B9" w:rsidP="008010B9">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Municipality, Aggregated to RPC</w:t>
      </w: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583EAA" w:rsidRDefault="00583EAA"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r w:rsidRPr="00583EAA">
        <w:rPr>
          <w:rFonts w:asciiTheme="minorHAnsi" w:hAnsiTheme="minorHAnsi"/>
        </w:rPr>
        <w:t>Totals and Growth</w:t>
      </w:r>
    </w:p>
    <w:p w:rsidR="008010B9" w:rsidRPr="00583EAA" w:rsidRDefault="008010B9" w:rsidP="008010B9">
      <w:pPr>
        <w:pStyle w:val="NoSpacing"/>
        <w:rPr>
          <w:rFonts w:asciiTheme="minorHAnsi" w:hAnsiTheme="minorHAnsi"/>
        </w:rPr>
      </w:pPr>
      <w:r w:rsidRPr="00583EAA">
        <w:rPr>
          <w:rFonts w:asciiTheme="minorHAnsi" w:hAnsiTheme="minorHAnsi"/>
        </w:rPr>
        <w:t>Present data by municipality, aggregated by RPC:</w:t>
      </w:r>
    </w:p>
    <w:p w:rsidR="008010B9" w:rsidRPr="00583EAA" w:rsidRDefault="008010B9" w:rsidP="008010B9">
      <w:pPr>
        <w:pStyle w:val="NoSpacing"/>
        <w:rPr>
          <w:rFonts w:asciiTheme="minorHAnsi" w:hAnsiTheme="minorHAnsi"/>
        </w:rPr>
      </w:pPr>
    </w:p>
    <w:p w:rsidR="008010B9" w:rsidRPr="00583EAA" w:rsidRDefault="008010B9" w:rsidP="0079217F">
      <w:pPr>
        <w:pStyle w:val="NoSpacing"/>
        <w:numPr>
          <w:ilvl w:val="0"/>
          <w:numId w:val="1"/>
        </w:numPr>
        <w:ind w:hanging="720"/>
        <w:jc w:val="both"/>
        <w:rPr>
          <w:rFonts w:asciiTheme="minorHAnsi" w:hAnsiTheme="minorHAnsi"/>
        </w:rPr>
      </w:pPr>
      <w:r w:rsidRPr="00583EAA">
        <w:rPr>
          <w:rFonts w:asciiTheme="minorHAnsi" w:hAnsiTheme="minorHAnsi"/>
        </w:rPr>
        <w:t>Download Excel file, add columns and enter county and RPC for each municipality.</w:t>
      </w:r>
    </w:p>
    <w:p w:rsidR="008010B9" w:rsidRPr="00583EAA" w:rsidRDefault="008010B9" w:rsidP="0079217F">
      <w:pPr>
        <w:pStyle w:val="NoSpacing"/>
        <w:numPr>
          <w:ilvl w:val="0"/>
          <w:numId w:val="1"/>
        </w:numPr>
        <w:ind w:hanging="720"/>
        <w:jc w:val="both"/>
        <w:rPr>
          <w:rFonts w:asciiTheme="minorHAnsi" w:hAnsiTheme="minorHAnsi"/>
        </w:rPr>
      </w:pPr>
      <w:r w:rsidRPr="00583EAA">
        <w:rPr>
          <w:rFonts w:asciiTheme="minorHAnsi" w:hAnsiTheme="minorHAnsi"/>
        </w:rPr>
        <w:t>Add column for 2000-2010 Annualized Growth Rate and compute for each municipality as follows:</w:t>
      </w:r>
    </w:p>
    <w:p w:rsidR="008010B9" w:rsidRPr="00583EAA" w:rsidRDefault="008010B9" w:rsidP="008010B9">
      <w:pPr>
        <w:pStyle w:val="NoSpacing"/>
        <w:ind w:left="1440"/>
        <w:rPr>
          <w:rFonts w:asciiTheme="minorHAnsi" w:hAnsiTheme="minorHAnsi"/>
        </w:rPr>
      </w:pPr>
      <w:r w:rsidRPr="00583EAA">
        <w:rPr>
          <w:rFonts w:asciiTheme="minorHAnsi" w:hAnsiTheme="minorHAnsi"/>
        </w:rPr>
        <w:t>R = (((P</w:t>
      </w:r>
      <w:r w:rsidRPr="00583EAA">
        <w:rPr>
          <w:rFonts w:asciiTheme="minorHAnsi" w:hAnsiTheme="minorHAnsi"/>
          <w:vertAlign w:val="subscript"/>
        </w:rPr>
        <w:t>2010</w:t>
      </w:r>
      <w:r w:rsidRPr="00583EAA">
        <w:rPr>
          <w:rFonts w:asciiTheme="minorHAnsi" w:hAnsiTheme="minorHAnsi"/>
        </w:rPr>
        <w:t>/ P</w:t>
      </w:r>
      <w:r w:rsidRPr="00583EAA">
        <w:rPr>
          <w:rFonts w:asciiTheme="minorHAnsi" w:hAnsiTheme="minorHAnsi"/>
          <w:vertAlign w:val="subscript"/>
        </w:rPr>
        <w:t>2000</w:t>
      </w:r>
      <w:proofErr w:type="gramStart"/>
      <w:r w:rsidRPr="00583EAA">
        <w:rPr>
          <w:rFonts w:asciiTheme="minorHAnsi" w:hAnsiTheme="minorHAnsi"/>
        </w:rPr>
        <w:t>)^</w:t>
      </w:r>
      <w:proofErr w:type="gramEnd"/>
      <w:r w:rsidRPr="00583EAA">
        <w:rPr>
          <w:rFonts w:asciiTheme="minorHAnsi" w:hAnsiTheme="minorHAnsi"/>
        </w:rPr>
        <w:t>(1/n))-1)*100</w:t>
      </w:r>
    </w:p>
    <w:p w:rsidR="008010B9" w:rsidRPr="00583EAA" w:rsidRDefault="008010B9" w:rsidP="008010B9">
      <w:pPr>
        <w:pStyle w:val="NoSpacing"/>
        <w:ind w:left="2160"/>
        <w:rPr>
          <w:rFonts w:asciiTheme="minorHAnsi" w:hAnsiTheme="minorHAnsi"/>
        </w:rPr>
      </w:pPr>
      <w:r w:rsidRPr="00583EAA">
        <w:rPr>
          <w:rFonts w:asciiTheme="minorHAnsi" w:hAnsiTheme="minorHAnsi"/>
        </w:rPr>
        <w:t>Where:</w:t>
      </w:r>
    </w:p>
    <w:p w:rsidR="008010B9" w:rsidRPr="00583EAA" w:rsidRDefault="008010B9" w:rsidP="008010B9">
      <w:pPr>
        <w:pStyle w:val="NoSpacing"/>
        <w:ind w:left="1440" w:firstLine="720"/>
        <w:rPr>
          <w:rFonts w:asciiTheme="minorHAnsi" w:hAnsiTheme="minorHAnsi"/>
          <w:i/>
        </w:rPr>
      </w:pPr>
      <w:r w:rsidRPr="00583EAA">
        <w:rPr>
          <w:rFonts w:asciiTheme="minorHAnsi" w:hAnsiTheme="minorHAnsi"/>
          <w:i/>
        </w:rPr>
        <w:t>r = annualized growth rate</w:t>
      </w:r>
    </w:p>
    <w:p w:rsidR="008010B9" w:rsidRPr="00583EAA" w:rsidRDefault="008010B9" w:rsidP="008010B9">
      <w:pPr>
        <w:pStyle w:val="NoSpacing"/>
        <w:ind w:left="2160"/>
        <w:rPr>
          <w:rFonts w:asciiTheme="minorHAnsi" w:hAnsiTheme="minorHAnsi"/>
        </w:rPr>
      </w:pPr>
      <w:r w:rsidRPr="00583EAA">
        <w:rPr>
          <w:rFonts w:asciiTheme="minorHAnsi" w:hAnsiTheme="minorHAnsi"/>
        </w:rPr>
        <w:t>P</w:t>
      </w:r>
      <w:r w:rsidRPr="00583EAA">
        <w:rPr>
          <w:rFonts w:asciiTheme="minorHAnsi" w:hAnsiTheme="minorHAnsi"/>
          <w:vertAlign w:val="subscript"/>
        </w:rPr>
        <w:t xml:space="preserve">2000 </w:t>
      </w:r>
      <w:r w:rsidRPr="00583EAA">
        <w:rPr>
          <w:rFonts w:asciiTheme="minorHAnsi" w:hAnsiTheme="minorHAnsi"/>
        </w:rPr>
        <w:t>is the 2000 total population</w:t>
      </w:r>
    </w:p>
    <w:p w:rsidR="008010B9" w:rsidRPr="00583EAA" w:rsidRDefault="008010B9" w:rsidP="008010B9">
      <w:pPr>
        <w:pStyle w:val="NoSpacing"/>
        <w:ind w:left="2160"/>
        <w:rPr>
          <w:rFonts w:asciiTheme="minorHAnsi" w:hAnsiTheme="minorHAnsi"/>
        </w:rPr>
      </w:pP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 xml:space="preserve"> is the 2010 total population </w:t>
      </w:r>
    </w:p>
    <w:p w:rsidR="008010B9" w:rsidRPr="00583EAA" w:rsidRDefault="008010B9" w:rsidP="008010B9">
      <w:pPr>
        <w:pStyle w:val="NoSpacing"/>
        <w:ind w:left="1440" w:firstLine="720"/>
        <w:rPr>
          <w:rFonts w:asciiTheme="minorHAnsi" w:hAnsiTheme="minorHAnsi"/>
          <w:i/>
        </w:rPr>
      </w:pPr>
      <w:r w:rsidRPr="00583EAA">
        <w:rPr>
          <w:rFonts w:asciiTheme="minorHAnsi" w:hAnsiTheme="minorHAnsi"/>
          <w:i/>
        </w:rPr>
        <w:t>n = number of years elapsed, here n=10</w:t>
      </w:r>
    </w:p>
    <w:p w:rsidR="008010B9" w:rsidRPr="00583EAA" w:rsidRDefault="008010B9" w:rsidP="008010B9">
      <w:pPr>
        <w:pStyle w:val="NoSpacing"/>
        <w:rPr>
          <w:rFonts w:asciiTheme="minorHAnsi" w:hAnsiTheme="minorHAnsi"/>
        </w:rPr>
      </w:pPr>
    </w:p>
    <w:p w:rsidR="008010B9" w:rsidRPr="00583EAA" w:rsidRDefault="008010B9" w:rsidP="0079217F">
      <w:pPr>
        <w:pStyle w:val="NoSpacing"/>
        <w:numPr>
          <w:ilvl w:val="0"/>
          <w:numId w:val="1"/>
        </w:numPr>
        <w:ind w:hanging="720"/>
        <w:jc w:val="both"/>
        <w:rPr>
          <w:rFonts w:asciiTheme="minorHAnsi" w:hAnsiTheme="minorHAnsi"/>
        </w:rPr>
      </w:pPr>
      <w:r w:rsidRPr="00583EAA">
        <w:rPr>
          <w:rFonts w:asciiTheme="minorHAnsi" w:hAnsiTheme="minorHAnsi"/>
        </w:rPr>
        <w:t>Sort by RPC and calculate the total population for each RPC for each year (1960-2010), the total numeric change 2000-2010 for the region (= P</w:t>
      </w:r>
      <w:r w:rsidRPr="00583EAA">
        <w:rPr>
          <w:rFonts w:asciiTheme="minorHAnsi" w:hAnsiTheme="minorHAnsi"/>
          <w:vertAlign w:val="subscript"/>
        </w:rPr>
        <w:t>2010</w:t>
      </w:r>
      <w:r w:rsidRPr="00583EAA">
        <w:rPr>
          <w:rFonts w:asciiTheme="minorHAnsi" w:hAnsiTheme="minorHAnsi"/>
        </w:rPr>
        <w:t xml:space="preserve"> -</w:t>
      </w:r>
      <w:r w:rsidRPr="00583EAA">
        <w:rPr>
          <w:rFonts w:asciiTheme="minorHAnsi" w:hAnsiTheme="minorHAnsi"/>
          <w:vertAlign w:val="subscript"/>
        </w:rPr>
        <w:t xml:space="preserve"> </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 regional Percent Change (</w:t>
      </w:r>
      <w:proofErr w:type="gramStart"/>
      <w:r w:rsidRPr="00583EAA">
        <w:rPr>
          <w:rFonts w:asciiTheme="minorHAnsi" w:hAnsiTheme="minorHAnsi"/>
        </w:rPr>
        <w:t>=(</w:t>
      </w:r>
      <w:proofErr w:type="gramEnd"/>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)/P</w:t>
      </w:r>
      <w:r w:rsidRPr="00583EAA">
        <w:rPr>
          <w:rFonts w:asciiTheme="minorHAnsi" w:hAnsiTheme="minorHAnsi"/>
          <w:vertAlign w:val="subscript"/>
        </w:rPr>
        <w:t>2000</w:t>
      </w:r>
      <w:r w:rsidRPr="00583EAA">
        <w:rPr>
          <w:rFonts w:asciiTheme="minorHAnsi" w:hAnsiTheme="minorHAnsi"/>
        </w:rPr>
        <w:t>)*100) and Annualized Growth Rate (see above for formula).</w:t>
      </w:r>
    </w:p>
    <w:p w:rsidR="008010B9" w:rsidRPr="00583EAA" w:rsidRDefault="00B460EC" w:rsidP="0079217F">
      <w:pPr>
        <w:pStyle w:val="NoSpacing"/>
        <w:numPr>
          <w:ilvl w:val="0"/>
          <w:numId w:val="1"/>
        </w:numPr>
        <w:ind w:hanging="720"/>
        <w:jc w:val="both"/>
        <w:rPr>
          <w:rFonts w:asciiTheme="minorHAnsi" w:hAnsiTheme="minorHAnsi"/>
        </w:rPr>
      </w:pPr>
      <w:r>
        <w:rPr>
          <w:rFonts w:asciiTheme="minorHAnsi" w:hAnsiTheme="minorHAnsi"/>
        </w:rPr>
        <w:t>Suggested to c</w:t>
      </w:r>
      <w:r w:rsidR="008010B9" w:rsidRPr="00583EAA">
        <w:rPr>
          <w:rFonts w:asciiTheme="minorHAnsi" w:hAnsiTheme="minorHAnsi"/>
        </w:rPr>
        <w:t>reate line charts of each region’s historic total population 1960-2010</w:t>
      </w:r>
      <w:r>
        <w:rPr>
          <w:rFonts w:asciiTheme="minorHAnsi" w:hAnsiTheme="minorHAnsi"/>
        </w:rPr>
        <w:t xml:space="preserve"> for presentation in regional plans</w:t>
      </w:r>
      <w:r w:rsidR="008010B9" w:rsidRPr="00583EAA">
        <w:rPr>
          <w:rFonts w:asciiTheme="minorHAnsi" w:hAnsiTheme="minorHAnsi"/>
        </w:rPr>
        <w:t xml:space="preserve">.  </w:t>
      </w:r>
    </w:p>
    <w:p w:rsidR="008010B9" w:rsidRDefault="008010B9" w:rsidP="008010B9">
      <w:pPr>
        <w:pStyle w:val="NoSpacing"/>
        <w:ind w:left="360"/>
        <w:rPr>
          <w:rFonts w:asciiTheme="minorHAnsi" w:hAnsiTheme="minorHAnsi"/>
        </w:rPr>
      </w:pPr>
    </w:p>
    <w:p w:rsidR="0036140E" w:rsidRDefault="0036140E" w:rsidP="0036140E">
      <w:pPr>
        <w:pStyle w:val="NoSpacing"/>
        <w:rPr>
          <w:rFonts w:asciiTheme="minorHAnsi" w:hAnsiTheme="minorHAnsi"/>
        </w:rPr>
      </w:pPr>
      <w:r>
        <w:rPr>
          <w:rFonts w:asciiTheme="minorHAnsi" w:hAnsiTheme="minorHAnsi"/>
        </w:rPr>
        <w:t>Additional Fields to be included in the table:</w:t>
      </w:r>
      <w:bookmarkStart w:id="2" w:name="_GoBack"/>
      <w:bookmarkEnd w:id="2"/>
    </w:p>
    <w:p w:rsidR="0036140E" w:rsidRDefault="0036140E" w:rsidP="0079217F">
      <w:pPr>
        <w:pStyle w:val="NoSpacing"/>
        <w:numPr>
          <w:ilvl w:val="0"/>
          <w:numId w:val="3"/>
        </w:numPr>
        <w:rPr>
          <w:rFonts w:asciiTheme="minorHAnsi" w:hAnsiTheme="minorHAnsi"/>
        </w:rPr>
      </w:pPr>
      <w:r>
        <w:rPr>
          <w:rFonts w:asciiTheme="minorHAnsi" w:hAnsiTheme="minorHAnsi"/>
        </w:rPr>
        <w:t>Municipal FIPS code</w:t>
      </w:r>
    </w:p>
    <w:p w:rsidR="0036140E" w:rsidRDefault="0036140E" w:rsidP="0079217F">
      <w:pPr>
        <w:pStyle w:val="NoSpacing"/>
        <w:numPr>
          <w:ilvl w:val="0"/>
          <w:numId w:val="3"/>
        </w:numPr>
        <w:rPr>
          <w:rFonts w:asciiTheme="minorHAnsi" w:hAnsiTheme="minorHAnsi"/>
        </w:rPr>
      </w:pPr>
      <w:r>
        <w:rPr>
          <w:rFonts w:asciiTheme="minorHAnsi" w:hAnsiTheme="minorHAnsi"/>
        </w:rPr>
        <w:t>County Name</w:t>
      </w:r>
    </w:p>
    <w:p w:rsidR="0036140E" w:rsidRDefault="0036140E" w:rsidP="0079217F">
      <w:pPr>
        <w:pStyle w:val="NoSpacing"/>
        <w:numPr>
          <w:ilvl w:val="0"/>
          <w:numId w:val="3"/>
        </w:numPr>
        <w:rPr>
          <w:rFonts w:asciiTheme="minorHAnsi" w:hAnsiTheme="minorHAnsi"/>
        </w:rPr>
      </w:pPr>
      <w:r>
        <w:rPr>
          <w:rFonts w:asciiTheme="minorHAnsi" w:hAnsiTheme="minorHAnsi"/>
        </w:rPr>
        <w:t>County FIPS code</w:t>
      </w:r>
    </w:p>
    <w:p w:rsidR="0036140E" w:rsidRDefault="0036140E" w:rsidP="0079217F">
      <w:pPr>
        <w:pStyle w:val="NoSpacing"/>
        <w:numPr>
          <w:ilvl w:val="0"/>
          <w:numId w:val="3"/>
        </w:numPr>
        <w:rPr>
          <w:rFonts w:asciiTheme="minorHAnsi" w:hAnsiTheme="minorHAnsi"/>
        </w:rPr>
      </w:pPr>
      <w:r>
        <w:rPr>
          <w:rFonts w:asciiTheme="minorHAnsi" w:hAnsiTheme="minorHAnsi"/>
        </w:rPr>
        <w:t>RPC Name</w:t>
      </w:r>
    </w:p>
    <w:p w:rsidR="0036140E" w:rsidRDefault="0036140E" w:rsidP="0079217F">
      <w:pPr>
        <w:pStyle w:val="NoSpacing"/>
        <w:numPr>
          <w:ilvl w:val="0"/>
          <w:numId w:val="3"/>
        </w:numPr>
        <w:rPr>
          <w:rFonts w:asciiTheme="minorHAnsi" w:hAnsiTheme="minorHAnsi"/>
        </w:rPr>
      </w:pPr>
      <w:r>
        <w:rPr>
          <w:rFonts w:asciiTheme="minorHAnsi" w:hAnsiTheme="minorHAnsi"/>
        </w:rPr>
        <w:t>RPC Code #</w:t>
      </w:r>
    </w:p>
    <w:p w:rsidR="008010B9" w:rsidRDefault="008010B9" w:rsidP="008010B9">
      <w:pPr>
        <w:pStyle w:val="NoSpacing"/>
        <w:jc w:val="center"/>
        <w:rPr>
          <w:rFonts w:asciiTheme="minorHAnsi" w:hAnsiTheme="minorHAnsi"/>
        </w:rPr>
      </w:pPr>
    </w:p>
    <w:p w:rsidR="00250362" w:rsidRPr="00583EAA" w:rsidRDefault="00250362" w:rsidP="008010B9">
      <w:pPr>
        <w:pStyle w:val="NoSpacing"/>
        <w:jc w:val="center"/>
        <w:rPr>
          <w:rFonts w:asciiTheme="minorHAnsi" w:hAnsiTheme="minorHAnsi"/>
        </w:rPr>
      </w:pPr>
    </w:p>
    <w:p w:rsidR="008010B9" w:rsidRDefault="008010B9" w:rsidP="008010B9">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 C. Tufts, CNHRPC</w:t>
      </w:r>
    </w:p>
    <w:p w:rsidR="003377FC" w:rsidRDefault="003377FC">
      <w:pPr>
        <w:rPr>
          <w:rFonts w:asciiTheme="minorHAnsi" w:hAnsiTheme="minorHAnsi"/>
        </w:rPr>
      </w:pPr>
      <w:r>
        <w:rPr>
          <w:rFonts w:asciiTheme="minorHAnsi" w:hAnsiTheme="minorHAnsi"/>
        </w:rPr>
        <w:br w:type="page"/>
      </w:r>
    </w:p>
    <w:p w:rsidR="008010B9" w:rsidRDefault="007D717F" w:rsidP="00515392">
      <w:pPr>
        <w:pStyle w:val="Heading1"/>
      </w:pPr>
      <w:bookmarkStart w:id="3" w:name="_Toc352923242"/>
      <w:r>
        <w:rPr>
          <w:noProof/>
        </w:rPr>
        <w:lastRenderedPageBreak/>
        <w:pict>
          <v:rect id="_x0000_s1027" style="position:absolute;margin-left:10.8pt;margin-top:-29.7pt;width:57.1pt;height:640.5pt;flip:x;z-index:25183129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" o:allowincell="f" fillcolor="#ff5050" stroked="f">
            <v:shadow on="t" color="black" opacity="26214f" origin="-.5,-.5" offset=".74836mm,.74836mm"/>
            <v:textbox style="layout-flow:vertical;mso-layout-flow-alt:bottom-to-top" inset="21.6pt,21.6pt,21.6pt,21.6pt">
              <w:txbxContent>
                <w:p w:rsidR="00E221AF" w:rsidRPr="004744AB" w:rsidRDefault="00E221AF" w:rsidP="00062F76">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8010B9" w:rsidRPr="00583EAA">
        <w:t>V</w:t>
      </w:r>
      <w:r w:rsidR="00721059">
        <w:t>ariable:</w:t>
      </w:r>
      <w:r w:rsidR="00721059">
        <w:tab/>
      </w:r>
      <w:r w:rsidR="008010B9" w:rsidRPr="00583EAA">
        <w:t>Population by age</w:t>
      </w:r>
      <w:r w:rsidR="00B52D83" w:rsidRPr="00B52D83">
        <w:rPr>
          <w:b w:val="0"/>
        </w:rPr>
        <w:t xml:space="preserve"> [ID# 10</w:t>
      </w:r>
      <w:r w:rsidR="00B52D83">
        <w:rPr>
          <w:b w:val="0"/>
        </w:rPr>
        <w:t>2</w:t>
      </w:r>
      <w:r w:rsidR="00B52D83" w:rsidRPr="00B52D83">
        <w:rPr>
          <w:b w:val="0"/>
        </w:rPr>
        <w:t>]</w:t>
      </w:r>
      <w:bookmarkEnd w:id="3"/>
      <w:r w:rsidR="008010B9" w:rsidRPr="00583EAA">
        <w:t xml:space="preserve"> </w:t>
      </w:r>
    </w:p>
    <w:p w:rsidR="00515392" w:rsidRPr="00515392" w:rsidRDefault="00515392" w:rsidP="00515392"/>
    <w:p w:rsidR="008010B9" w:rsidRPr="00583EAA" w:rsidRDefault="008010B9" w:rsidP="008010B9">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r>
    </w:p>
    <w:p w:rsidR="008010B9" w:rsidRPr="00583EAA" w:rsidRDefault="008010B9" w:rsidP="00922779">
      <w:pPr>
        <w:pStyle w:val="ListParagraph"/>
        <w:ind w:left="0"/>
        <w:jc w:val="both"/>
      </w:pPr>
      <w:r w:rsidRPr="00583EAA">
        <w:t>Total Age Distribution, percent change and growth rate by 5 year age cohorts (varying increments</w:t>
      </w:r>
      <w:proofErr w:type="gramStart"/>
      <w:r w:rsidRPr="00583EAA">
        <w:t>)as</w:t>
      </w:r>
      <w:proofErr w:type="gramEnd"/>
      <w:r w:rsidRPr="00583EAA">
        <w:t xml:space="preserve"> shown in Census 2010 SF1 P12 data, and Census 2000 SF1 P12 data.  </w:t>
      </w:r>
    </w:p>
    <w:p w:rsidR="008010B9" w:rsidRPr="00583EAA" w:rsidRDefault="008010B9" w:rsidP="00922779">
      <w:pPr>
        <w:pStyle w:val="ListParagraph"/>
        <w:ind w:left="0"/>
        <w:jc w:val="both"/>
      </w:pPr>
      <w:r w:rsidRPr="00583EAA">
        <w:t>School Age Population and Change in School age population are extracted/</w:t>
      </w:r>
      <w:r w:rsidR="00922779">
        <w:t xml:space="preserve"> </w:t>
      </w:r>
      <w:r w:rsidRPr="00583EAA">
        <w:t xml:space="preserve">calculated from the 2010 table and the 2000 table.  </w:t>
      </w:r>
    </w:p>
    <w:p w:rsidR="008010B9" w:rsidRPr="00583EAA" w:rsidRDefault="008010B9" w:rsidP="00922779">
      <w:pPr>
        <w:pStyle w:val="ListParagraph"/>
        <w:ind w:left="0"/>
        <w:jc w:val="both"/>
      </w:pPr>
      <w:r w:rsidRPr="00583EAA">
        <w:t xml:space="preserve">Senior population is extracted from 2010 table, and percent </w:t>
      </w:r>
      <w:r w:rsidR="001B71F4">
        <w:t>is</w:t>
      </w:r>
      <w:r w:rsidRPr="00583EAA">
        <w:t xml:space="preserve"> calculated using 2010 total population.</w:t>
      </w:r>
    </w:p>
    <w:p w:rsidR="008010B9" w:rsidRPr="00583EAA" w:rsidRDefault="008010B9" w:rsidP="008010B9">
      <w:pPr>
        <w:pStyle w:val="NoSpacing"/>
        <w:rPr>
          <w:rFonts w:asciiTheme="minorHAnsi" w:hAnsiTheme="minorHAnsi"/>
          <w:b/>
        </w:rPr>
      </w:pPr>
      <w:proofErr w:type="spellStart"/>
      <w:r w:rsidRPr="00583EAA">
        <w:rPr>
          <w:rFonts w:asciiTheme="minorHAnsi" w:hAnsiTheme="minorHAnsi"/>
          <w:b/>
        </w:rPr>
        <w:t>Source_Name</w:t>
      </w:r>
      <w:proofErr w:type="spellEnd"/>
      <w:r w:rsidRPr="00583EAA">
        <w:rPr>
          <w:rFonts w:asciiTheme="minorHAnsi" w:hAnsiTheme="minorHAnsi"/>
          <w:b/>
        </w:rPr>
        <w:t xml:space="preserve">: </w:t>
      </w:r>
      <w:r w:rsidRPr="00583EAA">
        <w:rPr>
          <w:rFonts w:asciiTheme="minorHAnsi" w:hAnsiTheme="minorHAnsi"/>
        </w:rPr>
        <w:t>2010 US Census Bureau, SF1 100% data, table P12</w:t>
      </w:r>
    </w:p>
    <w:p w:rsidR="008010B9" w:rsidRPr="00583EAA" w:rsidRDefault="008010B9" w:rsidP="008010B9">
      <w:pPr>
        <w:pStyle w:val="NoSpacing"/>
        <w:rPr>
          <w:rFonts w:asciiTheme="minorHAnsi" w:hAnsiTheme="minorHAnsi"/>
          <w:b/>
        </w:rPr>
      </w:pPr>
      <w:proofErr w:type="spellStart"/>
      <w:r w:rsidRPr="00583EAA">
        <w:rPr>
          <w:rFonts w:asciiTheme="minorHAnsi" w:hAnsiTheme="minorHAnsi"/>
          <w:b/>
        </w:rPr>
        <w:t>Source_Date</w:t>
      </w:r>
      <w:proofErr w:type="spellEnd"/>
      <w:r w:rsidRPr="00583EAA">
        <w:rPr>
          <w:rFonts w:asciiTheme="minorHAnsi" w:hAnsiTheme="minorHAnsi"/>
          <w:b/>
        </w:rPr>
        <w:t xml:space="preserve">: </w:t>
      </w:r>
      <w:r w:rsidRPr="00583EAA">
        <w:rPr>
          <w:rFonts w:asciiTheme="minorHAnsi" w:hAnsiTheme="minorHAnsi"/>
        </w:rPr>
        <w:t>2010</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b/>
        </w:rPr>
        <w:t xml:space="preserve">: </w:t>
      </w:r>
      <w:r w:rsidRPr="00583EAA">
        <w:rPr>
          <w:rFonts w:asciiTheme="minorHAnsi" w:hAnsiTheme="minorHAnsi"/>
          <w:b/>
        </w:rPr>
        <w:tab/>
      </w:r>
      <w:r w:rsidRPr="00583EAA">
        <w:rPr>
          <w:rFonts w:asciiTheme="minorHAnsi" w:hAnsiTheme="minorHAnsi"/>
          <w:sz w:val="20"/>
        </w:rPr>
        <w:t xml:space="preserve"> </w:t>
      </w:r>
      <w:hyperlink r:id="rId9" w:history="1">
        <w:r w:rsidRPr="00583EAA">
          <w:rPr>
            <w:rStyle w:val="Hyperlink"/>
            <w:rFonts w:asciiTheme="minorHAnsi" w:hAnsiTheme="minorHAnsi"/>
            <w:sz w:val="20"/>
          </w:rPr>
          <w:t>http://factfinder2.census.gov/bkmk/table/1.0/en/DEC/10_SF1/P12/0400000US33.06000</w:t>
        </w:r>
      </w:hyperlink>
      <w:r w:rsidRPr="00583EAA">
        <w:rPr>
          <w:rFonts w:asciiTheme="minorHAnsi" w:hAnsiTheme="minorHAnsi"/>
          <w:sz w:val="20"/>
        </w:rPr>
        <w:t xml:space="preserve"> </w:t>
      </w:r>
    </w:p>
    <w:p w:rsidR="008010B9" w:rsidRPr="00583EAA" w:rsidRDefault="008010B9" w:rsidP="008010B9">
      <w:pPr>
        <w:pStyle w:val="NoSpacing"/>
        <w:rPr>
          <w:rFonts w:asciiTheme="minorHAnsi" w:hAnsiTheme="minorHAnsi"/>
          <w:b/>
        </w:rPr>
      </w:pPr>
    </w:p>
    <w:p w:rsidR="008010B9" w:rsidRPr="00583EAA" w:rsidRDefault="008010B9" w:rsidP="008010B9">
      <w:pPr>
        <w:pStyle w:val="NoSpacing"/>
        <w:rPr>
          <w:rFonts w:asciiTheme="minorHAnsi" w:hAnsiTheme="minorHAnsi"/>
          <w:b/>
        </w:rPr>
      </w:pPr>
      <w:proofErr w:type="spellStart"/>
      <w:r w:rsidRPr="00583EAA">
        <w:rPr>
          <w:rFonts w:asciiTheme="minorHAnsi" w:hAnsiTheme="minorHAnsi"/>
          <w:b/>
        </w:rPr>
        <w:t>Source_Name</w:t>
      </w:r>
      <w:proofErr w:type="spellEnd"/>
      <w:r w:rsidRPr="00583EAA">
        <w:rPr>
          <w:rFonts w:asciiTheme="minorHAnsi" w:hAnsiTheme="minorHAnsi"/>
          <w:b/>
        </w:rPr>
        <w:t xml:space="preserve">: </w:t>
      </w:r>
      <w:r w:rsidRPr="00583EAA">
        <w:rPr>
          <w:rFonts w:asciiTheme="minorHAnsi" w:hAnsiTheme="minorHAnsi"/>
        </w:rPr>
        <w:t>2000 US Census Bureau, SF1 100% data, table P012</w:t>
      </w:r>
    </w:p>
    <w:p w:rsidR="008010B9" w:rsidRPr="00583EAA" w:rsidRDefault="008010B9" w:rsidP="008010B9">
      <w:pPr>
        <w:pStyle w:val="NoSpacing"/>
        <w:rPr>
          <w:rFonts w:asciiTheme="minorHAnsi" w:hAnsiTheme="minorHAnsi"/>
          <w:b/>
        </w:rPr>
      </w:pPr>
      <w:proofErr w:type="spellStart"/>
      <w:r w:rsidRPr="00583EAA">
        <w:rPr>
          <w:rFonts w:asciiTheme="minorHAnsi" w:hAnsiTheme="minorHAnsi"/>
          <w:b/>
        </w:rPr>
        <w:t>Source_Date</w:t>
      </w:r>
      <w:proofErr w:type="spellEnd"/>
      <w:r w:rsidRPr="00583EAA">
        <w:rPr>
          <w:rFonts w:asciiTheme="minorHAnsi" w:hAnsiTheme="minorHAnsi"/>
          <w:b/>
        </w:rPr>
        <w:t xml:space="preserve">: </w:t>
      </w:r>
      <w:r w:rsidRPr="00583EAA">
        <w:rPr>
          <w:rFonts w:asciiTheme="minorHAnsi" w:hAnsiTheme="minorHAnsi"/>
        </w:rPr>
        <w:t>2000</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b/>
        </w:rPr>
        <w:t xml:space="preserve">: </w:t>
      </w:r>
      <w:hyperlink r:id="rId10" w:history="1">
        <w:r w:rsidRPr="00583EAA">
          <w:rPr>
            <w:rStyle w:val="Hyperlink"/>
            <w:rFonts w:asciiTheme="minorHAnsi" w:hAnsiTheme="minorHAnsi"/>
            <w:sz w:val="20"/>
          </w:rPr>
          <w:t>http://factfinder2.census.gov/bkmk/table/1.0/en/DEC/00_SF1/P012/0400000US33.06000</w:t>
        </w:r>
      </w:hyperlink>
      <w:r w:rsidRPr="00583EAA">
        <w:rPr>
          <w:rFonts w:asciiTheme="minorHAnsi" w:hAnsiTheme="minorHAnsi"/>
          <w:sz w:val="20"/>
        </w:rPr>
        <w:t xml:space="preserve"> </w:t>
      </w:r>
      <w:hyperlink r:id="rId11" w:history="1">
        <w:r w:rsidR="008F6D7F" w:rsidRPr="008F6D7F">
          <w:rPr>
            <w:rStyle w:val="Hyperlink"/>
          </w:rPr>
          <w:t>http://factfinder2.census.gov/bkmk/table/1.0/en/DEC/00_SF1/P012/0400000US33.06000</w:t>
        </w:r>
      </w:hyperlink>
      <w:r w:rsidRPr="00583EAA">
        <w:rPr>
          <w:rFonts w:asciiTheme="minorHAnsi" w:hAnsiTheme="minorHAnsi"/>
          <w:sz w:val="18"/>
        </w:rPr>
        <w:t xml:space="preserve"> </w:t>
      </w:r>
    </w:p>
    <w:p w:rsidR="008010B9" w:rsidRPr="00583EAA" w:rsidRDefault="008010B9" w:rsidP="008010B9">
      <w:pPr>
        <w:pStyle w:val="NoSpacing"/>
        <w:rPr>
          <w:rFonts w:asciiTheme="minorHAnsi" w:hAnsiTheme="minorHAnsi"/>
          <w:b/>
        </w:rPr>
      </w:pPr>
    </w:p>
    <w:p w:rsidR="008010B9" w:rsidRPr="00583EAA" w:rsidRDefault="008010B9" w:rsidP="008010B9">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D56E77">
        <w:rPr>
          <w:rFonts w:asciiTheme="minorHAnsi" w:hAnsiTheme="minorHAnsi"/>
        </w:rPr>
        <w:t>Municipality</w:t>
      </w:r>
      <w:r w:rsidRPr="00583EAA">
        <w:rPr>
          <w:rFonts w:asciiTheme="minorHAnsi" w:hAnsiTheme="minorHAnsi"/>
        </w:rPr>
        <w:t>, Aggregated to RPC</w:t>
      </w: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583EAA" w:rsidRPr="00583EAA" w:rsidRDefault="00583EAA" w:rsidP="008010B9">
      <w:pPr>
        <w:pStyle w:val="NoSpacing"/>
        <w:rPr>
          <w:rFonts w:asciiTheme="minorHAnsi" w:hAnsiTheme="minorHAnsi"/>
          <w:u w:val="single"/>
        </w:rPr>
      </w:pPr>
    </w:p>
    <w:p w:rsidR="008010B9" w:rsidRPr="00583EAA" w:rsidRDefault="008010B9" w:rsidP="00922779">
      <w:pPr>
        <w:pStyle w:val="NoSpacing"/>
        <w:jc w:val="both"/>
        <w:rPr>
          <w:rFonts w:asciiTheme="minorHAnsi" w:hAnsiTheme="minorHAnsi"/>
        </w:rPr>
      </w:pPr>
      <w:r w:rsidRPr="00583EAA">
        <w:rPr>
          <w:rFonts w:asciiTheme="minorHAnsi" w:hAnsiTheme="minorHAnsi"/>
          <w:u w:val="single"/>
        </w:rPr>
        <w:t>Total Age Distribution, percent change and growth rate by 5 year age cohorts:</w:t>
      </w:r>
      <w:r w:rsidRPr="00583EAA">
        <w:rPr>
          <w:rFonts w:asciiTheme="minorHAnsi" w:hAnsiTheme="minorHAnsi"/>
        </w:rPr>
        <w:t xml:space="preserve">  Download municipal data from the 2000 and 2010 census (save raw data for municipalities).  Add the male and female populations together to get the total municipal population by age cohort.  Then, aggregate the data to derive the total regional population by age cohort for 2000 and 2010.  </w:t>
      </w:r>
    </w:p>
    <w:p w:rsidR="0036140E" w:rsidRDefault="0036140E" w:rsidP="0036140E">
      <w:pPr>
        <w:pStyle w:val="NoSpacing"/>
        <w:rPr>
          <w:rFonts w:asciiTheme="minorHAnsi" w:hAnsiTheme="minorHAnsi"/>
        </w:rPr>
      </w:pPr>
    </w:p>
    <w:p w:rsidR="0036140E" w:rsidRDefault="0036140E" w:rsidP="0036140E">
      <w:pPr>
        <w:pStyle w:val="NoSpacing"/>
        <w:rPr>
          <w:rFonts w:asciiTheme="minorHAnsi" w:hAnsiTheme="minorHAnsi"/>
        </w:rPr>
      </w:pPr>
      <w:r>
        <w:rPr>
          <w:rFonts w:asciiTheme="minorHAnsi" w:hAnsiTheme="minorHAnsi"/>
        </w:rPr>
        <w:t>Additional Fields to be included in the table:</w:t>
      </w:r>
    </w:p>
    <w:p w:rsidR="0036140E" w:rsidRDefault="0036140E" w:rsidP="0079217F">
      <w:pPr>
        <w:pStyle w:val="NoSpacing"/>
        <w:numPr>
          <w:ilvl w:val="0"/>
          <w:numId w:val="3"/>
        </w:numPr>
        <w:rPr>
          <w:rFonts w:asciiTheme="minorHAnsi" w:hAnsiTheme="minorHAnsi"/>
        </w:rPr>
      </w:pPr>
      <w:r>
        <w:rPr>
          <w:rFonts w:asciiTheme="minorHAnsi" w:hAnsiTheme="minorHAnsi"/>
        </w:rPr>
        <w:t>Municipal FIPS code</w:t>
      </w:r>
    </w:p>
    <w:p w:rsidR="0036140E" w:rsidRDefault="0036140E" w:rsidP="0079217F">
      <w:pPr>
        <w:pStyle w:val="NoSpacing"/>
        <w:numPr>
          <w:ilvl w:val="0"/>
          <w:numId w:val="3"/>
        </w:numPr>
        <w:rPr>
          <w:rFonts w:asciiTheme="minorHAnsi" w:hAnsiTheme="minorHAnsi"/>
        </w:rPr>
      </w:pPr>
      <w:r>
        <w:rPr>
          <w:rFonts w:asciiTheme="minorHAnsi" w:hAnsiTheme="minorHAnsi"/>
        </w:rPr>
        <w:t>County Name</w:t>
      </w:r>
    </w:p>
    <w:p w:rsidR="0036140E" w:rsidRDefault="0036140E" w:rsidP="0079217F">
      <w:pPr>
        <w:pStyle w:val="NoSpacing"/>
        <w:numPr>
          <w:ilvl w:val="0"/>
          <w:numId w:val="3"/>
        </w:numPr>
        <w:rPr>
          <w:rFonts w:asciiTheme="minorHAnsi" w:hAnsiTheme="minorHAnsi"/>
        </w:rPr>
      </w:pPr>
      <w:r>
        <w:rPr>
          <w:rFonts w:asciiTheme="minorHAnsi" w:hAnsiTheme="minorHAnsi"/>
        </w:rPr>
        <w:t>County FIPS code</w:t>
      </w:r>
    </w:p>
    <w:p w:rsidR="0036140E" w:rsidRDefault="0036140E" w:rsidP="0079217F">
      <w:pPr>
        <w:pStyle w:val="NoSpacing"/>
        <w:numPr>
          <w:ilvl w:val="0"/>
          <w:numId w:val="3"/>
        </w:numPr>
        <w:rPr>
          <w:rFonts w:asciiTheme="minorHAnsi" w:hAnsiTheme="minorHAnsi"/>
        </w:rPr>
      </w:pPr>
      <w:r>
        <w:rPr>
          <w:rFonts w:asciiTheme="minorHAnsi" w:hAnsiTheme="minorHAnsi"/>
        </w:rPr>
        <w:t>RPC Name</w:t>
      </w:r>
    </w:p>
    <w:p w:rsidR="0036140E" w:rsidRDefault="0036140E" w:rsidP="0079217F">
      <w:pPr>
        <w:pStyle w:val="NoSpacing"/>
        <w:numPr>
          <w:ilvl w:val="0"/>
          <w:numId w:val="3"/>
        </w:numPr>
        <w:rPr>
          <w:rFonts w:asciiTheme="minorHAnsi" w:hAnsiTheme="minorHAnsi"/>
        </w:rPr>
      </w:pPr>
      <w:r>
        <w:rPr>
          <w:rFonts w:asciiTheme="minorHAnsi" w:hAnsiTheme="minorHAnsi"/>
        </w:rPr>
        <w:t>RPC Code #</w:t>
      </w:r>
    </w:p>
    <w:p w:rsidR="008010B9" w:rsidRPr="00583EAA" w:rsidRDefault="008010B9" w:rsidP="008010B9">
      <w:pPr>
        <w:pStyle w:val="NoSpacing"/>
        <w:rPr>
          <w:rFonts w:asciiTheme="minorHAnsi" w:hAnsiTheme="minorHAnsi"/>
        </w:rPr>
      </w:pPr>
    </w:p>
    <w:p w:rsidR="008010B9" w:rsidRPr="00583EAA" w:rsidRDefault="008010B9" w:rsidP="00922779">
      <w:pPr>
        <w:pStyle w:val="NoSpacing"/>
        <w:jc w:val="both"/>
        <w:rPr>
          <w:rFonts w:asciiTheme="minorHAnsi" w:hAnsiTheme="minorHAnsi"/>
        </w:rPr>
      </w:pPr>
      <w:r w:rsidRPr="00583EAA">
        <w:rPr>
          <w:rFonts w:asciiTheme="minorHAnsi" w:hAnsiTheme="minorHAnsi"/>
        </w:rPr>
        <w:t>Then</w:t>
      </w:r>
      <w:r w:rsidR="001B71F4">
        <w:rPr>
          <w:rFonts w:asciiTheme="minorHAnsi" w:hAnsiTheme="minorHAnsi"/>
        </w:rPr>
        <w:t>,</w:t>
      </w:r>
      <w:r w:rsidRPr="00583EAA">
        <w:rPr>
          <w:rFonts w:asciiTheme="minorHAnsi" w:hAnsiTheme="minorHAnsi"/>
        </w:rPr>
        <w:t xml:space="preserve"> using the 2000 and 2010 total population by </w:t>
      </w:r>
      <w:proofErr w:type="gramStart"/>
      <w:r w:rsidRPr="00583EAA">
        <w:rPr>
          <w:rFonts w:asciiTheme="minorHAnsi" w:hAnsiTheme="minorHAnsi"/>
        </w:rPr>
        <w:t>cohorts</w:t>
      </w:r>
      <w:r w:rsidR="001B71F4">
        <w:rPr>
          <w:rFonts w:asciiTheme="minorHAnsi" w:hAnsiTheme="minorHAnsi"/>
        </w:rPr>
        <w:t>,</w:t>
      </w:r>
      <w:proofErr w:type="gramEnd"/>
      <w:r w:rsidRPr="00583EAA">
        <w:rPr>
          <w:rFonts w:asciiTheme="minorHAnsi" w:hAnsiTheme="minorHAnsi"/>
        </w:rPr>
        <w:t xml:space="preserve"> calculate the numerical and percent change for the decade and the an</w:t>
      </w:r>
      <w:r w:rsidR="001B71F4">
        <w:rPr>
          <w:rFonts w:asciiTheme="minorHAnsi" w:hAnsiTheme="minorHAnsi"/>
        </w:rPr>
        <w:t>nualized growth rate as follows.</w:t>
      </w:r>
      <w:r w:rsidRPr="00583EAA">
        <w:rPr>
          <w:rFonts w:asciiTheme="minorHAnsi" w:hAnsiTheme="minorHAnsi"/>
        </w:rPr>
        <w:t xml:space="preserve"> </w:t>
      </w:r>
      <w:r w:rsidR="001B71F4">
        <w:rPr>
          <w:rFonts w:asciiTheme="minorHAnsi" w:hAnsiTheme="minorHAnsi"/>
        </w:rPr>
        <w:t>S</w:t>
      </w:r>
      <w:r w:rsidRPr="00583EAA">
        <w:rPr>
          <w:rFonts w:asciiTheme="minorHAnsi" w:hAnsiTheme="minorHAnsi"/>
        </w:rPr>
        <w:t>ome cohorts will need to be combined to arrive at the 5-year increments:</w:t>
      </w:r>
    </w:p>
    <w:p w:rsidR="008010B9" w:rsidRDefault="008010B9" w:rsidP="008010B9">
      <w:pPr>
        <w:pStyle w:val="NoSpacing"/>
        <w:rPr>
          <w:rFonts w:asciiTheme="minorHAnsi" w:hAnsiTheme="minorHAnsi"/>
        </w:rPr>
      </w:pPr>
    </w:p>
    <w:p w:rsidR="00062F76" w:rsidRDefault="00062F76" w:rsidP="008010B9">
      <w:pPr>
        <w:pStyle w:val="NoSpacing"/>
        <w:rPr>
          <w:rFonts w:asciiTheme="minorHAnsi" w:hAnsiTheme="minorHAnsi"/>
        </w:rPr>
      </w:pPr>
    </w:p>
    <w:p w:rsidR="00062F76" w:rsidRDefault="00062F76" w:rsidP="008010B9">
      <w:pPr>
        <w:pStyle w:val="NoSpacing"/>
        <w:rPr>
          <w:rFonts w:asciiTheme="minorHAnsi" w:hAnsiTheme="minorHAnsi"/>
        </w:rPr>
      </w:pPr>
    </w:p>
    <w:p w:rsidR="00062F76" w:rsidRPr="00583EAA" w:rsidRDefault="00062F76" w:rsidP="008010B9">
      <w:pPr>
        <w:pStyle w:val="NoSpacing"/>
        <w:rPr>
          <w:rFonts w:asciiTheme="minorHAnsi" w:hAnsiTheme="minorHAnsi"/>
        </w:rPr>
      </w:pPr>
    </w:p>
    <w:tbl>
      <w:tblPr>
        <w:tblW w:w="9483" w:type="dxa"/>
        <w:tblInd w:w="93" w:type="dxa"/>
        <w:tblLook w:val="04A0"/>
      </w:tblPr>
      <w:tblGrid>
        <w:gridCol w:w="1548"/>
        <w:gridCol w:w="703"/>
        <w:gridCol w:w="937"/>
        <w:gridCol w:w="850"/>
        <w:gridCol w:w="704"/>
        <w:gridCol w:w="937"/>
        <w:gridCol w:w="884"/>
        <w:gridCol w:w="1463"/>
        <w:gridCol w:w="1457"/>
      </w:tblGrid>
      <w:tr w:rsidR="001809F4" w:rsidRPr="00583EAA" w:rsidTr="00DB0739">
        <w:trPr>
          <w:trHeight w:val="300"/>
        </w:trPr>
        <w:tc>
          <w:tcPr>
            <w:tcW w:w="1550" w:type="dxa"/>
            <w:vMerge w:val="restart"/>
            <w:tcBorders>
              <w:top w:val="nil"/>
              <w:left w:val="nil"/>
              <w:right w:val="nil"/>
            </w:tcBorders>
            <w:shd w:val="clear" w:color="auto" w:fill="auto"/>
            <w:noWrap/>
            <w:vAlign w:val="bottom"/>
            <w:hideMark/>
          </w:tcPr>
          <w:p w:rsidR="008010B9" w:rsidRPr="00062F76" w:rsidRDefault="008010B9" w:rsidP="00327CA6">
            <w:pPr>
              <w:spacing w:after="0" w:line="240" w:lineRule="auto"/>
              <w:rPr>
                <w:rFonts w:asciiTheme="minorHAnsi" w:eastAsia="Times New Roman" w:hAnsiTheme="minorHAnsi"/>
                <w:b/>
                <w:color w:val="000000"/>
                <w:sz w:val="20"/>
                <w:szCs w:val="20"/>
              </w:rPr>
            </w:pPr>
            <w:r w:rsidRPr="00062F76">
              <w:rPr>
                <w:rFonts w:asciiTheme="minorHAnsi" w:eastAsia="Times New Roman" w:hAnsiTheme="minorHAnsi"/>
                <w:b/>
                <w:color w:val="000000"/>
                <w:sz w:val="20"/>
                <w:szCs w:val="20"/>
              </w:rPr>
              <w:lastRenderedPageBreak/>
              <w:t>RPC Summary  Table</w:t>
            </w:r>
          </w:p>
        </w:tc>
        <w:tc>
          <w:tcPr>
            <w:tcW w:w="24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0B9" w:rsidRPr="00062F76" w:rsidRDefault="008010B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2000</w:t>
            </w:r>
          </w:p>
        </w:tc>
        <w:tc>
          <w:tcPr>
            <w:tcW w:w="2523" w:type="dxa"/>
            <w:gridSpan w:val="3"/>
            <w:tcBorders>
              <w:top w:val="single" w:sz="4" w:space="0" w:color="auto"/>
              <w:left w:val="nil"/>
              <w:bottom w:val="single" w:sz="4" w:space="0" w:color="auto"/>
              <w:right w:val="single" w:sz="4" w:space="0" w:color="auto"/>
            </w:tcBorders>
            <w:shd w:val="clear" w:color="auto" w:fill="auto"/>
            <w:noWrap/>
            <w:vAlign w:val="bottom"/>
            <w:hideMark/>
          </w:tcPr>
          <w:p w:rsidR="008010B9" w:rsidRPr="00062F76" w:rsidRDefault="008010B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2010</w:t>
            </w:r>
          </w:p>
        </w:tc>
        <w:tc>
          <w:tcPr>
            <w:tcW w:w="2922" w:type="dxa"/>
            <w:gridSpan w:val="2"/>
            <w:tcBorders>
              <w:top w:val="single" w:sz="4" w:space="0" w:color="auto"/>
              <w:left w:val="nil"/>
              <w:bottom w:val="single" w:sz="4" w:space="0" w:color="auto"/>
              <w:right w:val="single" w:sz="4" w:space="0" w:color="auto"/>
            </w:tcBorders>
            <w:shd w:val="clear" w:color="auto" w:fill="auto"/>
            <w:noWrap/>
            <w:vAlign w:val="bottom"/>
            <w:hideMark/>
          </w:tcPr>
          <w:p w:rsidR="008010B9" w:rsidRPr="00062F76" w:rsidRDefault="008010B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2000 to 2010 – Change in Total Population</w:t>
            </w:r>
          </w:p>
        </w:tc>
      </w:tr>
      <w:tr w:rsidR="001809F4" w:rsidRPr="00583EAA" w:rsidTr="00DB0739">
        <w:trPr>
          <w:trHeight w:val="300"/>
        </w:trPr>
        <w:tc>
          <w:tcPr>
            <w:tcW w:w="1550" w:type="dxa"/>
            <w:vMerge/>
            <w:tcBorders>
              <w:left w:val="nil"/>
              <w:bottom w:val="nil"/>
              <w:right w:val="nil"/>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Male</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Female</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Total</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Male</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Female</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Total</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 Change</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jc w:val="center"/>
              <w:rPr>
                <w:rFonts w:asciiTheme="minorHAnsi" w:eastAsia="Times New Roman" w:hAnsiTheme="minorHAnsi"/>
                <w:b/>
                <w:bCs/>
                <w:color w:val="000000"/>
                <w:sz w:val="20"/>
                <w:szCs w:val="20"/>
              </w:rPr>
            </w:pPr>
            <w:r w:rsidRPr="00062F76">
              <w:rPr>
                <w:rFonts w:asciiTheme="minorHAnsi" w:eastAsia="Times New Roman" w:hAnsiTheme="minorHAnsi"/>
                <w:b/>
                <w:bCs/>
                <w:color w:val="000000"/>
                <w:sz w:val="20"/>
                <w:szCs w:val="20"/>
              </w:rPr>
              <w:t>% Change</w:t>
            </w:r>
          </w:p>
        </w:tc>
      </w:tr>
      <w:tr w:rsidR="001809F4" w:rsidRPr="00583EAA" w:rsidTr="00DB0739">
        <w:trPr>
          <w:trHeight w:val="30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Total Population:</w:t>
            </w:r>
          </w:p>
        </w:tc>
        <w:tc>
          <w:tcPr>
            <w:tcW w:w="703"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X</w:t>
            </w:r>
          </w:p>
        </w:tc>
        <w:tc>
          <w:tcPr>
            <w:tcW w:w="936"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Y</w:t>
            </w:r>
          </w:p>
        </w:tc>
        <w:tc>
          <w:tcPr>
            <w:tcW w:w="849"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Z =X+Y</w:t>
            </w:r>
          </w:p>
        </w:tc>
        <w:tc>
          <w:tcPr>
            <w:tcW w:w="703"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A</w:t>
            </w:r>
          </w:p>
        </w:tc>
        <w:tc>
          <w:tcPr>
            <w:tcW w:w="936"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B</w:t>
            </w:r>
          </w:p>
        </w:tc>
        <w:tc>
          <w:tcPr>
            <w:tcW w:w="884"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C=A+B</w:t>
            </w:r>
          </w:p>
        </w:tc>
        <w:tc>
          <w:tcPr>
            <w:tcW w:w="1464"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M =C-Z</w:t>
            </w:r>
          </w:p>
        </w:tc>
        <w:tc>
          <w:tcPr>
            <w:tcW w:w="1458" w:type="dxa"/>
            <w:tcBorders>
              <w:top w:val="nil"/>
              <w:left w:val="nil"/>
              <w:bottom w:val="single" w:sz="4" w:space="0" w:color="auto"/>
              <w:right w:val="single" w:sz="4" w:space="0" w:color="auto"/>
            </w:tcBorders>
            <w:shd w:val="clear" w:color="auto" w:fill="auto"/>
            <w:noWrap/>
            <w:vAlign w:val="center"/>
            <w:hideMark/>
          </w:tcPr>
          <w:p w:rsidR="00DB0739" w:rsidRPr="00062F76" w:rsidRDefault="00DB0739" w:rsidP="00327CA6">
            <w:pPr>
              <w:spacing w:after="0" w:line="240" w:lineRule="auto"/>
              <w:jc w:val="center"/>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=M/Z</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Under 5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5 to 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10 to 14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15 to 17 years</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18 &amp; 19 years</w:t>
            </w: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8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6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58"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20 years</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21 years</w:t>
            </w:r>
          </w:p>
        </w:tc>
        <w:tc>
          <w:tcPr>
            <w:tcW w:w="703"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84"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64"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58" w:type="dxa"/>
            <w:vMerge/>
            <w:tcBorders>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22 to 24 years</w:t>
            </w: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8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6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58"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25 to 29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30 to 34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35 to 39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40 to 44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45 to 49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50 to 54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55 to 59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60 &amp; 61 years</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val="restart"/>
            <w:tcBorders>
              <w:top w:val="nil"/>
              <w:left w:val="nil"/>
              <w:right w:val="single" w:sz="4" w:space="0" w:color="auto"/>
            </w:tcBorders>
            <w:shd w:val="clear" w:color="auto" w:fill="auto"/>
            <w:noWrap/>
            <w:vAlign w:val="bottom"/>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62 to 64 years</w:t>
            </w: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8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6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58"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65 &amp; 66 years</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vMerge w:val="restart"/>
            <w:tcBorders>
              <w:top w:val="nil"/>
              <w:left w:val="nil"/>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67 to 69 years</w:t>
            </w: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49"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703"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936"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88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64"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c>
          <w:tcPr>
            <w:tcW w:w="1458" w:type="dxa"/>
            <w:vMerge/>
            <w:tcBorders>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70 to 74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75 to 79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80 to 84 years</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r w:rsidR="001809F4" w:rsidRPr="00583EAA" w:rsidTr="00DB0739">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85 years and over</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c>
          <w:tcPr>
            <w:tcW w:w="1458" w:type="dxa"/>
            <w:tcBorders>
              <w:top w:val="nil"/>
              <w:left w:val="nil"/>
              <w:bottom w:val="single" w:sz="4" w:space="0" w:color="auto"/>
              <w:right w:val="single" w:sz="4" w:space="0" w:color="auto"/>
            </w:tcBorders>
            <w:shd w:val="clear" w:color="auto" w:fill="auto"/>
            <w:noWrap/>
            <w:vAlign w:val="bottom"/>
            <w:hideMark/>
          </w:tcPr>
          <w:p w:rsidR="00DB0739" w:rsidRPr="00062F76" w:rsidRDefault="00DB0739" w:rsidP="00327CA6">
            <w:pPr>
              <w:spacing w:after="0" w:line="240" w:lineRule="auto"/>
              <w:rPr>
                <w:rFonts w:asciiTheme="minorHAnsi" w:eastAsia="Times New Roman" w:hAnsiTheme="minorHAnsi"/>
                <w:color w:val="000000"/>
                <w:sz w:val="20"/>
                <w:szCs w:val="20"/>
              </w:rPr>
            </w:pPr>
            <w:r w:rsidRPr="00062F76">
              <w:rPr>
                <w:rFonts w:asciiTheme="minorHAnsi" w:eastAsia="Times New Roman" w:hAnsiTheme="minorHAnsi"/>
                <w:color w:val="000000"/>
                <w:sz w:val="20"/>
                <w:szCs w:val="20"/>
              </w:rPr>
              <w:t> </w:t>
            </w:r>
          </w:p>
        </w:tc>
      </w:tr>
    </w:tbl>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p>
    <w:p w:rsidR="008010B9" w:rsidRPr="00583EAA" w:rsidRDefault="008010B9" w:rsidP="00922779">
      <w:pPr>
        <w:jc w:val="both"/>
        <w:rPr>
          <w:rFonts w:asciiTheme="minorHAnsi" w:hAnsiTheme="minorHAnsi"/>
        </w:rPr>
      </w:pPr>
      <w:r w:rsidRPr="00583EAA">
        <w:rPr>
          <w:rFonts w:asciiTheme="minorHAnsi" w:hAnsiTheme="minorHAnsi"/>
          <w:u w:val="single"/>
        </w:rPr>
        <w:t>School Age Population and Percent Change in School Age Population:</w:t>
      </w:r>
      <w:r w:rsidRPr="00583EAA">
        <w:rPr>
          <w:rFonts w:asciiTheme="minorHAnsi" w:hAnsiTheme="minorHAnsi"/>
        </w:rPr>
        <w:t xml:space="preserve">  Total School age population (ages 5-17) as reported by 2010 SF1 P12 data.  Percentage created by subtracting 2000 population from 2010 population and dividing by the 2000 population. </w:t>
      </w:r>
      <w:proofErr w:type="gramStart"/>
      <w:r w:rsidRPr="00583EAA">
        <w:rPr>
          <w:rFonts w:asciiTheme="minorHAnsi" w:hAnsiTheme="minorHAnsi"/>
        </w:rPr>
        <w:t>Must aggregate age groups 5 to 9, 10-14, and 15-17 for both male and female.</w:t>
      </w:r>
      <w:proofErr w:type="gramEnd"/>
      <w:r w:rsidRPr="00583EAA">
        <w:rPr>
          <w:rFonts w:asciiTheme="minorHAnsi" w:hAnsiTheme="minorHAnsi"/>
        </w:rPr>
        <w:t xml:space="preserve">  The tables can be downloaded via the link above.  </w:t>
      </w:r>
    </w:p>
    <w:p w:rsidR="008010B9" w:rsidRPr="00583EAA" w:rsidRDefault="008010B9" w:rsidP="00922779">
      <w:pPr>
        <w:jc w:val="both"/>
        <w:rPr>
          <w:rFonts w:asciiTheme="minorHAnsi" w:hAnsiTheme="minorHAnsi"/>
        </w:rPr>
      </w:pPr>
      <w:r w:rsidRPr="00583EAA">
        <w:rPr>
          <w:rFonts w:asciiTheme="minorHAnsi" w:hAnsiTheme="minorHAnsi"/>
          <w:u w:val="single"/>
        </w:rPr>
        <w:t>Senior Population and Percent Population over 65 Years Old:</w:t>
      </w:r>
      <w:r w:rsidRPr="00583EAA">
        <w:rPr>
          <w:rFonts w:asciiTheme="minorHAnsi" w:hAnsiTheme="minorHAnsi"/>
        </w:rPr>
        <w:t xml:space="preserve">   Population 65 and over as reported in Age Distribution table, 2010 Census SF1 table P12.  Need to aggregate several age categories 65 and over, and also male and female.   To calculate percent divide by total population.  Total population is also available via 2010 Census SF1 table P1.  The tables can be downloaded via the link above.  </w:t>
      </w:r>
    </w:p>
    <w:p w:rsidR="008010B9" w:rsidRPr="00583EAA" w:rsidRDefault="008010B9" w:rsidP="008010B9">
      <w:pPr>
        <w:pStyle w:val="NoSpacing"/>
        <w:rPr>
          <w:rFonts w:asciiTheme="minorHAnsi" w:hAnsiTheme="minorHAnsi"/>
        </w:rPr>
      </w:pPr>
    </w:p>
    <w:p w:rsidR="00FB0D9C" w:rsidRPr="00FB0D9C" w:rsidRDefault="008010B9" w:rsidP="00FB0D9C">
      <w:r w:rsidRPr="00583EAA">
        <w:rPr>
          <w:rFonts w:asciiTheme="minorHAnsi" w:hAnsiTheme="minorHAnsi"/>
          <w:b/>
        </w:rPr>
        <w:t>Documentation Author</w:t>
      </w:r>
      <w:r w:rsidRPr="00583EAA">
        <w:rPr>
          <w:rFonts w:asciiTheme="minorHAnsi" w:hAnsiTheme="minorHAnsi"/>
        </w:rPr>
        <w:t>:  J. Czysz, NRPC; C. Tufts, CNHRPC</w:t>
      </w:r>
      <w:r>
        <w:br w:type="page"/>
      </w:r>
    </w:p>
    <w:p w:rsidR="00173FE1" w:rsidRDefault="00173FE1" w:rsidP="00173FE1">
      <w:pPr>
        <w:pStyle w:val="Heading1"/>
      </w:pPr>
      <w:bookmarkStart w:id="4" w:name="_Toc349235950"/>
      <w:bookmarkStart w:id="5" w:name="_Toc352923243"/>
      <w:r>
        <w:lastRenderedPageBreak/>
        <w:t>Variable:</w:t>
      </w:r>
      <w:r>
        <w:tab/>
        <w:t>Fertility</w:t>
      </w:r>
      <w:bookmarkEnd w:id="4"/>
      <w:r w:rsidR="00B52D83" w:rsidRPr="00B52D83">
        <w:rPr>
          <w:b w:val="0"/>
        </w:rPr>
        <w:t xml:space="preserve"> [ID# 10</w:t>
      </w:r>
      <w:r w:rsidR="00B52D83">
        <w:rPr>
          <w:b w:val="0"/>
        </w:rPr>
        <w:t>3</w:t>
      </w:r>
      <w:r w:rsidR="00B52D83" w:rsidRPr="00B52D83">
        <w:rPr>
          <w:b w:val="0"/>
        </w:rPr>
        <w:t>]</w:t>
      </w:r>
      <w:bookmarkEnd w:id="5"/>
    </w:p>
    <w:p w:rsidR="00173FE1" w:rsidRDefault="00173FE1" w:rsidP="00173FE1"/>
    <w:p w:rsidR="00173FE1" w:rsidRDefault="007D717F" w:rsidP="00173FE1">
      <w:pPr>
        <w:rPr>
          <w:rFonts w:ascii="Century Gothic" w:hAnsi="Century Gothic"/>
        </w:rPr>
      </w:pPr>
      <w:r w:rsidRPr="007D717F">
        <w:rPr>
          <w:noProof/>
        </w:rPr>
        <w:pict>
          <v:rect id="Rectangle 709" o:spid="_x0000_s1028" style="position:absolute;margin-left:17.1pt;margin-top:-30.9pt;width:57.1pt;height:695.1pt;flip:x;z-index:2519408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" o:allowincell="f" fillcolor="#ff5050" stroked="f">
            <v:shadow on="t" color="black" opacity="26213f" origin="-.5,-.5" offset=".74836mm,.74836mm"/>
            <v:textbox style="layout-flow:vertical;mso-layout-flow-alt:bottom-to-top" inset="21.6pt,21.6pt,21.6pt,21.6pt">
              <w:txbxContent>
                <w:p w:rsidR="00E221AF" w:rsidRDefault="00E221AF" w:rsidP="00173FE1">
                  <w:pPr>
                    <w:jc w:val="center"/>
                    <w:rPr>
                      <w:rFonts w:ascii="Century Gothic" w:hAnsi="Century Gothic"/>
                      <w:b/>
                      <w:i/>
                      <w:color w:val="FFFFFF"/>
                      <w:sz w:val="26"/>
                      <w:szCs w:val="26"/>
                    </w:rPr>
                  </w:pPr>
                  <w:r>
                    <w:rPr>
                      <w:rFonts w:ascii="Century Gothic" w:hAnsi="Century Gothic"/>
                      <w:b/>
                      <w:i/>
                      <w:color w:val="FFFFFF"/>
                      <w:sz w:val="26"/>
                      <w:szCs w:val="26"/>
                    </w:rPr>
                    <w:t>Basic Demographics</w:t>
                  </w:r>
                </w:p>
              </w:txbxContent>
            </v:textbox>
            <w10:wrap type="square" anchorx="page" anchory="margin"/>
          </v:rect>
        </w:pict>
      </w:r>
      <w:r w:rsidR="00173FE1">
        <w:rPr>
          <w:rFonts w:ascii="Century Gothic" w:hAnsi="Century Gothic"/>
          <w:b/>
        </w:rPr>
        <w:t>Description</w:t>
      </w:r>
      <w:r w:rsidR="00173FE1">
        <w:rPr>
          <w:rFonts w:ascii="Century Gothic" w:hAnsi="Century Gothic"/>
        </w:rPr>
        <w:t xml:space="preserve">:  </w:t>
      </w:r>
      <w:r w:rsidR="00173FE1">
        <w:rPr>
          <w:rFonts w:ascii="Century Gothic" w:hAnsi="Century Gothic"/>
        </w:rPr>
        <w:tab/>
        <w:t xml:space="preserve">Number of annual births per 1000 women of reproductive age (15-44) </w:t>
      </w:r>
    </w:p>
    <w:p w:rsidR="00173FE1" w:rsidRDefault="00173FE1" w:rsidP="00173FE1">
      <w:pPr>
        <w:pStyle w:val="NoSpacing"/>
        <w:rPr>
          <w:rFonts w:ascii="Century Gothic" w:hAnsi="Century Gothic"/>
        </w:rPr>
      </w:pPr>
      <w:proofErr w:type="spellStart"/>
      <w:r>
        <w:rPr>
          <w:rFonts w:ascii="Century Gothic" w:hAnsi="Century Gothic"/>
          <w:b/>
        </w:rPr>
        <w:t>Source_Name</w:t>
      </w:r>
      <w:proofErr w:type="spellEnd"/>
      <w:r>
        <w:rPr>
          <w:rFonts w:ascii="Century Gothic" w:hAnsi="Century Gothic"/>
        </w:rPr>
        <w:t>:  NH Department of Health and Human Services, NH Vital Records</w:t>
      </w:r>
    </w:p>
    <w:p w:rsidR="00173FE1" w:rsidRDefault="00173FE1" w:rsidP="00173FE1">
      <w:pPr>
        <w:pStyle w:val="NoSpacing"/>
        <w:rPr>
          <w:rFonts w:ascii="Century Gothic" w:hAnsi="Century Gothic"/>
        </w:rPr>
      </w:pPr>
      <w:proofErr w:type="spellStart"/>
      <w:r>
        <w:rPr>
          <w:rFonts w:ascii="Century Gothic" w:hAnsi="Century Gothic"/>
          <w:b/>
        </w:rPr>
        <w:t>Source_Date</w:t>
      </w:r>
      <w:proofErr w:type="spellEnd"/>
      <w:r>
        <w:rPr>
          <w:rFonts w:ascii="Century Gothic" w:hAnsi="Century Gothic"/>
        </w:rPr>
        <w:t>:  2003-2007</w:t>
      </w:r>
    </w:p>
    <w:p w:rsidR="00173FE1" w:rsidRDefault="00173FE1" w:rsidP="00173FE1">
      <w:proofErr w:type="spellStart"/>
      <w:r>
        <w:rPr>
          <w:rFonts w:ascii="Century Gothic" w:hAnsi="Century Gothic"/>
          <w:b/>
        </w:rPr>
        <w:t>Source_URL</w:t>
      </w:r>
      <w:proofErr w:type="spellEnd"/>
      <w:r>
        <w:rPr>
          <w:rFonts w:ascii="Century Gothic" w:hAnsi="Century Gothic"/>
        </w:rPr>
        <w:t xml:space="preserve">:  </w:t>
      </w:r>
      <w:hyperlink r:id="rId12" w:history="1">
        <w:r>
          <w:rPr>
            <w:rStyle w:val="Hyperlink"/>
          </w:rPr>
          <w:t>http://nhvrinweb.sos.nh.gov/Default.aspx</w:t>
        </w:r>
      </w:hyperlink>
    </w:p>
    <w:p w:rsidR="00173FE1" w:rsidRDefault="00173FE1" w:rsidP="00173FE1">
      <w:pPr>
        <w:pStyle w:val="NoSpacing"/>
        <w:rPr>
          <w:rFonts w:ascii="Century Gothic" w:hAnsi="Century Gothic"/>
        </w:rPr>
      </w:pPr>
    </w:p>
    <w:p w:rsidR="00173FE1" w:rsidRDefault="00173FE1" w:rsidP="00173FE1">
      <w:pPr>
        <w:pStyle w:val="NoSpacing"/>
        <w:rPr>
          <w:rFonts w:ascii="Century Gothic" w:hAnsi="Century Gothic"/>
        </w:rPr>
      </w:pPr>
    </w:p>
    <w:p w:rsidR="00173FE1" w:rsidRDefault="00173FE1" w:rsidP="00173FE1">
      <w:pPr>
        <w:pStyle w:val="NoSpacing"/>
        <w:rPr>
          <w:rFonts w:ascii="Century Gothic" w:hAnsi="Century Gothic"/>
        </w:rPr>
      </w:pPr>
      <w:r>
        <w:rPr>
          <w:rFonts w:ascii="Century Gothic" w:hAnsi="Century Gothic"/>
          <w:b/>
        </w:rPr>
        <w:t>Geography</w:t>
      </w:r>
      <w:r>
        <w:rPr>
          <w:rFonts w:ascii="Century Gothic" w:hAnsi="Century Gothic"/>
        </w:rPr>
        <w:t xml:space="preserve">:  </w:t>
      </w:r>
      <w:r>
        <w:rPr>
          <w:rFonts w:ascii="Century Gothic" w:hAnsi="Century Gothic"/>
        </w:rPr>
        <w:tab/>
        <w:t>Municipality</w:t>
      </w:r>
    </w:p>
    <w:p w:rsidR="00173FE1" w:rsidRDefault="00173FE1" w:rsidP="00173FE1">
      <w:pPr>
        <w:pStyle w:val="NoSpacing"/>
        <w:rPr>
          <w:rFonts w:ascii="Century Gothic" w:hAnsi="Century Gothic"/>
        </w:rPr>
      </w:pPr>
    </w:p>
    <w:p w:rsidR="00173FE1" w:rsidRDefault="00173FE1" w:rsidP="00173FE1">
      <w:pPr>
        <w:pStyle w:val="NoSpacing"/>
        <w:rPr>
          <w:rFonts w:ascii="Century Gothic" w:hAnsi="Century Gothic"/>
          <w:i/>
        </w:rPr>
      </w:pPr>
      <w:r>
        <w:rPr>
          <w:rFonts w:ascii="Century Gothic" w:hAnsi="Century Gothic"/>
          <w:b/>
        </w:rPr>
        <w:t>Methodology</w:t>
      </w:r>
      <w:r>
        <w:rPr>
          <w:rFonts w:ascii="Century Gothic" w:hAnsi="Century Gothic"/>
          <w:i/>
        </w:rPr>
        <w:t>:</w:t>
      </w:r>
      <w:r>
        <w:rPr>
          <w:rFonts w:ascii="Century Gothic" w:hAnsi="Century Gothic"/>
          <w:i/>
        </w:rPr>
        <w:tab/>
      </w:r>
    </w:p>
    <w:p w:rsidR="00173FE1" w:rsidRDefault="00173FE1" w:rsidP="00173FE1">
      <w:pPr>
        <w:pStyle w:val="NoSpacing"/>
        <w:rPr>
          <w:rFonts w:ascii="Century Gothic" w:hAnsi="Century Gothic"/>
          <w:i/>
        </w:rPr>
      </w:pPr>
    </w:p>
    <w:p w:rsidR="00173FE1" w:rsidRDefault="00173FE1" w:rsidP="00173FE1">
      <w:pPr>
        <w:pStyle w:val="NoSpacing"/>
        <w:rPr>
          <w:rFonts w:ascii="Century Gothic" w:hAnsi="Century Gothic"/>
        </w:rPr>
      </w:pPr>
    </w:p>
    <w:p w:rsidR="00173FE1" w:rsidRDefault="00173FE1" w:rsidP="0079217F">
      <w:pPr>
        <w:pStyle w:val="NoSpacing"/>
        <w:numPr>
          <w:ilvl w:val="0"/>
          <w:numId w:val="32"/>
        </w:numPr>
        <w:ind w:left="1170" w:hanging="720"/>
        <w:rPr>
          <w:rFonts w:ascii="Century Gothic" w:hAnsi="Century Gothic"/>
        </w:rPr>
      </w:pPr>
      <w:r>
        <w:rPr>
          <w:rFonts w:ascii="Century Gothic" w:hAnsi="Century Gothic"/>
        </w:rPr>
        <w:t xml:space="preserve">Go to the Division of Vital Records Administration website: </w:t>
      </w:r>
      <w:hyperlink r:id="rId13" w:history="1">
        <w:r>
          <w:rPr>
            <w:rStyle w:val="Hyperlink"/>
          </w:rPr>
          <w:t>http://nhvrinweb.sos.nh.gov/Default.aspx</w:t>
        </w:r>
      </w:hyperlink>
      <w:r>
        <w:rPr>
          <w:rFonts w:ascii="Century Gothic" w:hAnsi="Century Gothic"/>
        </w:rPr>
        <w:t>.  Users must first register to use the database, log in and accept the privacy policy before accessing data.  A link to the registration page can be found at the bottom of the menu of options on the left.</w:t>
      </w:r>
    </w:p>
    <w:p w:rsidR="00173FE1" w:rsidRDefault="00173FE1" w:rsidP="0079217F">
      <w:pPr>
        <w:pStyle w:val="ListParagraph"/>
        <w:numPr>
          <w:ilvl w:val="0"/>
          <w:numId w:val="32"/>
        </w:numPr>
        <w:ind w:left="1170" w:hanging="720"/>
      </w:pPr>
      <w:r>
        <w:t xml:space="preserve">Select data source from menu of options on left: Birth </w:t>
      </w:r>
      <w:r>
        <w:sym w:font="Wingdings" w:char="F0E0"/>
      </w:r>
      <w:r>
        <w:t xml:space="preserve"> Birth Rate</w:t>
      </w:r>
    </w:p>
    <w:p w:rsidR="00173FE1" w:rsidRDefault="00173FE1" w:rsidP="0079217F">
      <w:pPr>
        <w:pStyle w:val="ListParagraph"/>
        <w:numPr>
          <w:ilvl w:val="0"/>
          <w:numId w:val="32"/>
        </w:numPr>
        <w:ind w:left="1170" w:hanging="720"/>
      </w:pPr>
      <w:r>
        <w:t>Then chose the following:</w:t>
      </w:r>
    </w:p>
    <w:p w:rsidR="00173FE1" w:rsidRDefault="0079217F" w:rsidP="00173FE1">
      <w:pPr>
        <w:pStyle w:val="NoSpacing"/>
        <w:rPr>
          <w:rFonts w:ascii="Century Gothic" w:hAnsi="Century Gothic"/>
        </w:rPr>
      </w:pPr>
      <w:r>
        <w:rPr>
          <w:noProof/>
        </w:rPr>
        <w:drawing>
          <wp:inline distT="0" distB="0" distL="0" distR="0">
            <wp:extent cx="3536950" cy="3200400"/>
            <wp:effectExtent l="19050" t="0" r="6350" b="0"/>
            <wp:docPr id="696"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 cstate="print"/>
                    <a:srcRect l="9453" t="26666" r="42790" b="7950"/>
                    <a:stretch>
                      <a:fillRect/>
                    </a:stretch>
                  </pic:blipFill>
                  <pic:spPr bwMode="auto">
                    <a:xfrm>
                      <a:off x="0" y="0"/>
                      <a:ext cx="3536950" cy="3200400"/>
                    </a:xfrm>
                    <a:prstGeom prst="rect">
                      <a:avLst/>
                    </a:prstGeom>
                    <a:noFill/>
                    <a:ln w="9525">
                      <a:noFill/>
                      <a:miter lim="800000"/>
                      <a:headEnd/>
                      <a:tailEnd/>
                    </a:ln>
                  </pic:spPr>
                </pic:pic>
              </a:graphicData>
            </a:graphic>
          </wp:inline>
        </w:drawing>
      </w:r>
    </w:p>
    <w:p w:rsidR="00173FE1" w:rsidRDefault="00173FE1" w:rsidP="00173FE1">
      <w:pPr>
        <w:pStyle w:val="NoSpacing"/>
        <w:rPr>
          <w:rFonts w:ascii="Century Gothic" w:hAnsi="Century Gothic"/>
        </w:rPr>
      </w:pPr>
    </w:p>
    <w:p w:rsidR="00173FE1" w:rsidRDefault="0079217F" w:rsidP="00173FE1">
      <w:pPr>
        <w:pStyle w:val="NoSpacing"/>
        <w:rPr>
          <w:rFonts w:ascii="Century Gothic" w:hAnsi="Century Gothic"/>
        </w:rPr>
      </w:pPr>
      <w:r>
        <w:rPr>
          <w:noProof/>
        </w:rPr>
        <w:lastRenderedPageBreak/>
        <w:drawing>
          <wp:inline distT="0" distB="0" distL="0" distR="0">
            <wp:extent cx="4338955" cy="3200400"/>
            <wp:effectExtent l="19050" t="0" r="4445" b="0"/>
            <wp:docPr id="695"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 cstate="print"/>
                    <a:srcRect l="9297" t="23334" r="32854" b="12566"/>
                    <a:stretch>
                      <a:fillRect/>
                    </a:stretch>
                  </pic:blipFill>
                  <pic:spPr bwMode="auto">
                    <a:xfrm>
                      <a:off x="0" y="0"/>
                      <a:ext cx="4338955" cy="3200400"/>
                    </a:xfrm>
                    <a:prstGeom prst="rect">
                      <a:avLst/>
                    </a:prstGeom>
                    <a:noFill/>
                    <a:ln w="9525">
                      <a:noFill/>
                      <a:miter lim="800000"/>
                      <a:headEnd/>
                      <a:tailEnd/>
                    </a:ln>
                  </pic:spPr>
                </pic:pic>
              </a:graphicData>
            </a:graphic>
          </wp:inline>
        </w:drawing>
      </w:r>
    </w:p>
    <w:p w:rsidR="00173FE1" w:rsidRDefault="00173FE1" w:rsidP="00173FE1">
      <w:pPr>
        <w:rPr>
          <w:rFonts w:ascii="Century Gothic" w:hAnsi="Century Gothic"/>
        </w:rPr>
      </w:pPr>
    </w:p>
    <w:p w:rsidR="00173FE1" w:rsidRDefault="00173FE1" w:rsidP="0079217F">
      <w:pPr>
        <w:pStyle w:val="NoSpacing"/>
        <w:numPr>
          <w:ilvl w:val="0"/>
          <w:numId w:val="32"/>
        </w:numPr>
        <w:ind w:left="1170" w:hanging="720"/>
        <w:rPr>
          <w:rFonts w:ascii="Century Gothic" w:hAnsi="Century Gothic"/>
        </w:rPr>
      </w:pPr>
      <w:r>
        <w:rPr>
          <w:rFonts w:ascii="Century Gothic" w:hAnsi="Century Gothic"/>
        </w:rPr>
        <w:t xml:space="preserve">Export table into a </w:t>
      </w:r>
      <w:proofErr w:type="spellStart"/>
      <w:r>
        <w:rPr>
          <w:rFonts w:ascii="Century Gothic" w:hAnsi="Century Gothic"/>
        </w:rPr>
        <w:t>csv</w:t>
      </w:r>
      <w:proofErr w:type="spellEnd"/>
      <w:r>
        <w:rPr>
          <w:rFonts w:ascii="Century Gothic" w:hAnsi="Century Gothic"/>
        </w:rPr>
        <w:t xml:space="preserve"> comma delimited file, and import into Excel </w:t>
      </w:r>
    </w:p>
    <w:p w:rsidR="00173FE1" w:rsidRDefault="00173FE1" w:rsidP="0079217F">
      <w:pPr>
        <w:pStyle w:val="NoSpacing"/>
        <w:numPr>
          <w:ilvl w:val="0"/>
          <w:numId w:val="32"/>
        </w:numPr>
        <w:ind w:left="1170" w:hanging="720"/>
        <w:rPr>
          <w:rFonts w:ascii="Century Gothic" w:hAnsi="Century Gothic"/>
        </w:rPr>
      </w:pPr>
      <w:r>
        <w:rPr>
          <w:rFonts w:ascii="Century Gothic" w:hAnsi="Century Gothic"/>
        </w:rPr>
        <w:t>Add a new column to compute the average over the 5 years</w:t>
      </w:r>
    </w:p>
    <w:p w:rsidR="00173FE1" w:rsidRDefault="00173FE1" w:rsidP="00173FE1">
      <w:pPr>
        <w:rPr>
          <w:rFonts w:ascii="Century Gothic" w:hAnsi="Century Gothic"/>
        </w:rPr>
      </w:pPr>
    </w:p>
    <w:tbl>
      <w:tblPr>
        <w:tblW w:w="783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0"/>
        <w:gridCol w:w="1111"/>
        <w:gridCol w:w="1079"/>
        <w:gridCol w:w="1080"/>
        <w:gridCol w:w="1080"/>
        <w:gridCol w:w="1096"/>
        <w:gridCol w:w="1184"/>
      </w:tblGrid>
      <w:tr w:rsidR="00173FE1" w:rsidTr="00173FE1">
        <w:trPr>
          <w:trHeight w:val="342"/>
        </w:trPr>
        <w:tc>
          <w:tcPr>
            <w:tcW w:w="1201" w:type="dxa"/>
            <w:tcBorders>
              <w:top w:val="single" w:sz="4" w:space="0" w:color="auto"/>
              <w:left w:val="single" w:sz="4" w:space="0" w:color="auto"/>
              <w:bottom w:val="single" w:sz="4" w:space="0" w:color="auto"/>
              <w:right w:val="single" w:sz="4" w:space="0" w:color="auto"/>
            </w:tcBorders>
          </w:tcPr>
          <w:p w:rsidR="00173FE1" w:rsidRDefault="00173FE1">
            <w:pPr>
              <w:rPr>
                <w:rFonts w:ascii="Century Gothic" w:hAnsi="Century Gothic"/>
              </w:rPr>
            </w:pPr>
          </w:p>
        </w:tc>
        <w:tc>
          <w:tcPr>
            <w:tcW w:w="1112"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2003</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2004</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2005</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2006</w:t>
            </w:r>
          </w:p>
        </w:tc>
        <w:tc>
          <w:tcPr>
            <w:tcW w:w="1096"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2007</w:t>
            </w:r>
          </w:p>
        </w:tc>
        <w:tc>
          <w:tcPr>
            <w:tcW w:w="1184"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03-07</w:t>
            </w:r>
          </w:p>
        </w:tc>
      </w:tr>
      <w:tr w:rsidR="00173FE1" w:rsidTr="00173FE1">
        <w:trPr>
          <w:trHeight w:val="1148"/>
        </w:trPr>
        <w:tc>
          <w:tcPr>
            <w:tcW w:w="1201" w:type="dxa"/>
            <w:tcBorders>
              <w:top w:val="single" w:sz="4" w:space="0" w:color="auto"/>
              <w:left w:val="single" w:sz="4" w:space="0" w:color="auto"/>
              <w:bottom w:val="single" w:sz="4" w:space="0" w:color="auto"/>
              <w:right w:val="single" w:sz="4" w:space="0" w:color="auto"/>
            </w:tcBorders>
            <w:vAlign w:val="center"/>
            <w:hideMark/>
          </w:tcPr>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Mother Residence City</w:t>
            </w:r>
          </w:p>
        </w:tc>
        <w:tc>
          <w:tcPr>
            <w:tcW w:w="1112"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A</w:t>
            </w:r>
          </w:p>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B</w:t>
            </w:r>
          </w:p>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C</w:t>
            </w:r>
          </w:p>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D</w:t>
            </w:r>
          </w:p>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096"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E</w:t>
            </w:r>
          </w:p>
          <w:p w:rsidR="00173FE1" w:rsidRDefault="00173FE1">
            <w:pPr>
              <w:jc w:val="center"/>
              <w:rPr>
                <w:rFonts w:ascii="Century Gothic" w:hAnsi="Century Gothic" w:cs="Arial"/>
                <w:color w:val="000000"/>
                <w:sz w:val="20"/>
                <w:szCs w:val="20"/>
              </w:rPr>
            </w:pPr>
            <w:r>
              <w:rPr>
                <w:rFonts w:ascii="Century Gothic" w:hAnsi="Century Gothic" w:cs="Arial"/>
                <w:color w:val="000000"/>
                <w:sz w:val="20"/>
                <w:szCs w:val="20"/>
              </w:rPr>
              <w:t>Births Per 1,000</w:t>
            </w:r>
          </w:p>
        </w:tc>
        <w:tc>
          <w:tcPr>
            <w:tcW w:w="1184" w:type="dxa"/>
            <w:tcBorders>
              <w:top w:val="single" w:sz="4" w:space="0" w:color="auto"/>
              <w:left w:val="single" w:sz="4" w:space="0" w:color="auto"/>
              <w:bottom w:val="single" w:sz="4" w:space="0" w:color="auto"/>
              <w:right w:val="single" w:sz="4" w:space="0" w:color="auto"/>
            </w:tcBorders>
            <w:vAlign w:val="center"/>
            <w:hideMark/>
          </w:tcPr>
          <w:p w:rsidR="00173FE1" w:rsidRDefault="00173FE1">
            <w:pPr>
              <w:spacing w:after="0" w:line="240" w:lineRule="auto"/>
              <w:jc w:val="center"/>
              <w:rPr>
                <w:rFonts w:ascii="Century Gothic" w:hAnsi="Century Gothic" w:cs="Arial"/>
                <w:color w:val="000000"/>
                <w:sz w:val="20"/>
                <w:szCs w:val="20"/>
              </w:rPr>
            </w:pPr>
            <w:r>
              <w:rPr>
                <w:rFonts w:ascii="Century Gothic" w:hAnsi="Century Gothic" w:cs="Arial"/>
                <w:color w:val="000000"/>
                <w:sz w:val="20"/>
                <w:szCs w:val="20"/>
              </w:rPr>
              <w:t>((A-E)/5)</w:t>
            </w:r>
          </w:p>
          <w:p w:rsidR="00173FE1" w:rsidRDefault="00173FE1">
            <w:pPr>
              <w:spacing w:after="0"/>
              <w:jc w:val="center"/>
              <w:rPr>
                <w:rFonts w:ascii="Century Gothic" w:hAnsi="Century Gothic" w:cs="Arial"/>
                <w:color w:val="000000"/>
                <w:sz w:val="20"/>
                <w:szCs w:val="20"/>
              </w:rPr>
            </w:pPr>
            <w:r>
              <w:rPr>
                <w:rFonts w:ascii="Century Gothic" w:hAnsi="Century Gothic" w:cs="Arial"/>
                <w:color w:val="000000"/>
                <w:sz w:val="20"/>
                <w:szCs w:val="20"/>
              </w:rPr>
              <w:t>Average Births</w:t>
            </w:r>
          </w:p>
        </w:tc>
      </w:tr>
    </w:tbl>
    <w:p w:rsidR="00173FE1" w:rsidRDefault="00173FE1" w:rsidP="00173FE1">
      <w:pPr>
        <w:pStyle w:val="NoSpacing"/>
        <w:rPr>
          <w:rFonts w:ascii="Century Gothic" w:hAnsi="Century Gothic"/>
        </w:rPr>
      </w:pPr>
    </w:p>
    <w:p w:rsidR="00173FE1" w:rsidRDefault="00173FE1" w:rsidP="0079217F">
      <w:pPr>
        <w:pStyle w:val="NoSpacing"/>
        <w:numPr>
          <w:ilvl w:val="0"/>
          <w:numId w:val="32"/>
        </w:numPr>
        <w:rPr>
          <w:rFonts w:ascii="Century Gothic" w:hAnsi="Century Gothic"/>
        </w:rPr>
      </w:pPr>
      <w:r>
        <w:rPr>
          <w:rFonts w:ascii="Century Gothic" w:hAnsi="Century Gothic"/>
        </w:rPr>
        <w:t>Additional Fields to be included in the table not shown above:</w:t>
      </w:r>
    </w:p>
    <w:p w:rsidR="00173FE1" w:rsidRDefault="00173FE1" w:rsidP="0079217F">
      <w:pPr>
        <w:pStyle w:val="NoSpacing"/>
        <w:numPr>
          <w:ilvl w:val="1"/>
          <w:numId w:val="33"/>
        </w:numPr>
        <w:rPr>
          <w:rFonts w:ascii="Century Gothic" w:hAnsi="Century Gothic"/>
        </w:rPr>
      </w:pPr>
      <w:r>
        <w:rPr>
          <w:rFonts w:ascii="Century Gothic" w:hAnsi="Century Gothic"/>
        </w:rPr>
        <w:t>Municipal FIPS code</w:t>
      </w:r>
    </w:p>
    <w:p w:rsidR="00173FE1" w:rsidRDefault="00173FE1" w:rsidP="0079217F">
      <w:pPr>
        <w:pStyle w:val="NoSpacing"/>
        <w:numPr>
          <w:ilvl w:val="1"/>
          <w:numId w:val="33"/>
        </w:numPr>
        <w:rPr>
          <w:rFonts w:ascii="Century Gothic" w:hAnsi="Century Gothic"/>
        </w:rPr>
      </w:pPr>
      <w:r>
        <w:rPr>
          <w:rFonts w:ascii="Century Gothic" w:hAnsi="Century Gothic"/>
        </w:rPr>
        <w:t>County Name</w:t>
      </w:r>
    </w:p>
    <w:p w:rsidR="00173FE1" w:rsidRDefault="00173FE1" w:rsidP="0079217F">
      <w:pPr>
        <w:pStyle w:val="NoSpacing"/>
        <w:numPr>
          <w:ilvl w:val="1"/>
          <w:numId w:val="33"/>
        </w:numPr>
        <w:rPr>
          <w:rFonts w:ascii="Century Gothic" w:hAnsi="Century Gothic"/>
        </w:rPr>
      </w:pPr>
      <w:r>
        <w:rPr>
          <w:rFonts w:ascii="Century Gothic" w:hAnsi="Century Gothic"/>
        </w:rPr>
        <w:t>County FIPS code</w:t>
      </w:r>
    </w:p>
    <w:p w:rsidR="00173FE1" w:rsidRDefault="00173FE1" w:rsidP="0079217F">
      <w:pPr>
        <w:pStyle w:val="NoSpacing"/>
        <w:numPr>
          <w:ilvl w:val="1"/>
          <w:numId w:val="33"/>
        </w:numPr>
        <w:rPr>
          <w:rFonts w:ascii="Century Gothic" w:hAnsi="Century Gothic"/>
        </w:rPr>
      </w:pPr>
      <w:r>
        <w:rPr>
          <w:rFonts w:ascii="Century Gothic" w:hAnsi="Century Gothic"/>
        </w:rPr>
        <w:t>RPC Name</w:t>
      </w:r>
    </w:p>
    <w:p w:rsidR="00173FE1" w:rsidRDefault="00173FE1" w:rsidP="0079217F">
      <w:pPr>
        <w:pStyle w:val="NoSpacing"/>
        <w:numPr>
          <w:ilvl w:val="1"/>
          <w:numId w:val="33"/>
        </w:numPr>
        <w:rPr>
          <w:rFonts w:ascii="Century Gothic" w:hAnsi="Century Gothic"/>
        </w:rPr>
      </w:pPr>
      <w:r>
        <w:rPr>
          <w:rFonts w:ascii="Century Gothic" w:hAnsi="Century Gothic"/>
        </w:rPr>
        <w:t>RPC Code #</w:t>
      </w:r>
    </w:p>
    <w:p w:rsidR="00173FE1" w:rsidRDefault="00173FE1" w:rsidP="00173FE1">
      <w:pPr>
        <w:rPr>
          <w:rFonts w:ascii="Century Gothic" w:hAnsi="Century Gothic"/>
        </w:rPr>
      </w:pPr>
    </w:p>
    <w:p w:rsidR="00173FE1" w:rsidRDefault="00173FE1" w:rsidP="00173FE1">
      <w:pPr>
        <w:rPr>
          <w:rFonts w:ascii="Century Gothic" w:hAnsi="Century Gothic"/>
        </w:rPr>
      </w:pPr>
      <w:r>
        <w:rPr>
          <w:rFonts w:ascii="Century Gothic" w:hAnsi="Century Gothic"/>
        </w:rPr>
        <w:t xml:space="preserve"> </w:t>
      </w:r>
      <w:r>
        <w:rPr>
          <w:rFonts w:ascii="Century Gothic" w:hAnsi="Century Gothic"/>
          <w:b/>
        </w:rPr>
        <w:t>Documentation Author</w:t>
      </w:r>
      <w:r>
        <w:rPr>
          <w:rFonts w:ascii="Century Gothic" w:hAnsi="Century Gothic"/>
        </w:rPr>
        <w:t>:  C. Tufts, CNHRPC; M. Monahan, CNHRPC</w:t>
      </w:r>
    </w:p>
    <w:p w:rsidR="001D797A" w:rsidRPr="00583EAA" w:rsidRDefault="00D40A84" w:rsidP="00173FE1">
      <w:pPr>
        <w:pStyle w:val="Heading1"/>
        <w:rPr>
          <w:rFonts w:asciiTheme="minorHAnsi" w:hAnsiTheme="minorHAnsi"/>
        </w:rPr>
      </w:pPr>
      <w:r w:rsidRPr="00583EAA">
        <w:br w:type="page"/>
      </w:r>
    </w:p>
    <w:p w:rsidR="00636465" w:rsidRPr="00515392" w:rsidRDefault="00636465" w:rsidP="00636465">
      <w:pPr>
        <w:pStyle w:val="Heading1"/>
      </w:pPr>
      <w:bookmarkStart w:id="6" w:name="_Toc349235951"/>
      <w:bookmarkStart w:id="7" w:name="_Toc352923244"/>
      <w:r w:rsidRPr="00515392">
        <w:lastRenderedPageBreak/>
        <w:t xml:space="preserve">Variable:  </w:t>
      </w:r>
      <w:r w:rsidRPr="00515392">
        <w:tab/>
        <w:t>School Enrollment</w:t>
      </w:r>
      <w:bookmarkEnd w:id="6"/>
      <w:r w:rsidR="00B52D83" w:rsidRPr="00B52D83">
        <w:rPr>
          <w:b w:val="0"/>
        </w:rPr>
        <w:t xml:space="preserve"> [ID#</w:t>
      </w:r>
      <w:r w:rsidR="00B52D83">
        <w:rPr>
          <w:b w:val="0"/>
        </w:rPr>
        <w:t xml:space="preserve"> 104</w:t>
      </w:r>
      <w:r w:rsidR="00B52D83" w:rsidRPr="00B52D83">
        <w:rPr>
          <w:b w:val="0"/>
        </w:rPr>
        <w:t>]</w:t>
      </w:r>
      <w:bookmarkEnd w:id="7"/>
      <w:r w:rsidRPr="00515392">
        <w:t xml:space="preserve"> </w:t>
      </w:r>
    </w:p>
    <w:p w:rsidR="00636465" w:rsidRPr="00515392" w:rsidRDefault="00636465" w:rsidP="00636465"/>
    <w:p w:rsidR="00636465" w:rsidRPr="00583EAA" w:rsidRDefault="007D717F" w:rsidP="00636465">
      <w:pPr>
        <w:jc w:val="both"/>
        <w:rPr>
          <w:rFonts w:ascii="Century Gothic" w:hAnsi="Century Gothic"/>
        </w:rPr>
      </w:pPr>
      <w:r w:rsidRPr="007D717F">
        <w:rPr>
          <w:noProof/>
        </w:rPr>
        <w:pict>
          <v:rect id="Rectangle 4" o:spid="_x0000_s1029" style="position:absolute;left:0;text-align:left;margin-left:11.1pt;margin-top:-26.4pt;width:57.1pt;height:695.1pt;flip:x;z-index:25194291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" o:allowincell="f" fillcolor="#ff5050" stroked="f">
            <v:shadow on="t" color="black" opacity="26213f" origin="-.5,-.5" offset=".74836mm,.74836mm"/>
            <v:textbox style="layout-flow:vertical;mso-layout-flow-alt:bottom-to-top" inset="21.6pt,21.6pt,21.6pt,21.6pt">
              <w:txbxContent>
                <w:p w:rsidR="00E221AF" w:rsidRPr="00DE4AE1" w:rsidRDefault="00E221AF" w:rsidP="00636465">
                  <w:pPr>
                    <w:jc w:val="center"/>
                    <w:rPr>
                      <w:rFonts w:ascii="Century Gothic" w:hAnsi="Century Gothic"/>
                      <w:b/>
                      <w:i/>
                      <w:color w:val="FFFFFF"/>
                      <w:sz w:val="26"/>
                      <w:szCs w:val="26"/>
                    </w:rPr>
                  </w:pPr>
                  <w:r w:rsidRPr="00DE4AE1">
                    <w:rPr>
                      <w:rFonts w:ascii="Century Gothic" w:hAnsi="Century Gothic"/>
                      <w:b/>
                      <w:i/>
                      <w:color w:val="FFFFFF"/>
                      <w:sz w:val="26"/>
                      <w:szCs w:val="26"/>
                    </w:rPr>
                    <w:t>Basic Demographics</w:t>
                  </w:r>
                </w:p>
              </w:txbxContent>
            </v:textbox>
            <w10:wrap type="square" anchorx="page" anchory="margin"/>
          </v:rect>
        </w:pict>
      </w:r>
      <w:r w:rsidR="00636465" w:rsidRPr="00583EAA">
        <w:rPr>
          <w:rFonts w:ascii="Century Gothic" w:hAnsi="Century Gothic"/>
          <w:b/>
        </w:rPr>
        <w:t>Description</w:t>
      </w:r>
      <w:r w:rsidR="00636465" w:rsidRPr="00583EAA">
        <w:rPr>
          <w:rFonts w:ascii="Century Gothic" w:hAnsi="Century Gothic"/>
        </w:rPr>
        <w:t xml:space="preserve">:  </w:t>
      </w:r>
      <w:r w:rsidR="00636465" w:rsidRPr="00583EAA">
        <w:rPr>
          <w:rFonts w:ascii="Century Gothic" w:hAnsi="Century Gothic"/>
        </w:rPr>
        <w:tab/>
        <w:t xml:space="preserve">Total school enrollment by district by year and by </w:t>
      </w:r>
      <w:r w:rsidR="00636465">
        <w:rPr>
          <w:rFonts w:ascii="Century Gothic" w:hAnsi="Century Gothic"/>
        </w:rPr>
        <w:t>school level</w:t>
      </w:r>
      <w:r w:rsidR="00636465" w:rsidRPr="00583EAA">
        <w:rPr>
          <w:rFonts w:ascii="Century Gothic" w:hAnsi="Century Gothic"/>
        </w:rPr>
        <w:t>, 200</w:t>
      </w:r>
      <w:r w:rsidR="00636465">
        <w:rPr>
          <w:rFonts w:ascii="Century Gothic" w:hAnsi="Century Gothic"/>
        </w:rPr>
        <w:t xml:space="preserve">2/03 </w:t>
      </w:r>
      <w:r w:rsidR="00636465" w:rsidRPr="00583EAA">
        <w:rPr>
          <w:rFonts w:ascii="Century Gothic" w:hAnsi="Century Gothic"/>
        </w:rPr>
        <w:t>academic year through the 2011-2012 academic year.  Also change in enrolment over 10 year period.</w:t>
      </w:r>
    </w:p>
    <w:p w:rsidR="00636465" w:rsidRPr="00583EAA" w:rsidRDefault="00636465" w:rsidP="00636465">
      <w:pPr>
        <w:pStyle w:val="NoSpacing"/>
        <w:rPr>
          <w:rFonts w:ascii="Century Gothic" w:hAnsi="Century Gothic"/>
        </w:rPr>
      </w:pPr>
      <w:proofErr w:type="spellStart"/>
      <w:r w:rsidRPr="00583EAA">
        <w:rPr>
          <w:rFonts w:ascii="Century Gothic" w:hAnsi="Century Gothic"/>
          <w:b/>
        </w:rPr>
        <w:t>Source_Name</w:t>
      </w:r>
      <w:proofErr w:type="spellEnd"/>
      <w:r>
        <w:rPr>
          <w:rFonts w:ascii="Century Gothic" w:hAnsi="Century Gothic"/>
        </w:rPr>
        <w:t xml:space="preserve">:  </w:t>
      </w:r>
      <w:r w:rsidRPr="00583EAA">
        <w:rPr>
          <w:rFonts w:ascii="Century Gothic" w:hAnsi="Century Gothic"/>
        </w:rPr>
        <w:t>NH Department of Education, Enrollments in New Hampshire Public Schools</w:t>
      </w:r>
    </w:p>
    <w:p w:rsidR="00636465" w:rsidRPr="00583EAA" w:rsidRDefault="00636465" w:rsidP="00636465">
      <w:pPr>
        <w:pStyle w:val="NoSpacing"/>
        <w:rPr>
          <w:rFonts w:ascii="Century Gothic" w:hAnsi="Century Gothic"/>
        </w:rPr>
      </w:pPr>
      <w:proofErr w:type="spellStart"/>
      <w:r w:rsidRPr="00583EAA">
        <w:rPr>
          <w:rFonts w:ascii="Century Gothic" w:hAnsi="Century Gothic"/>
          <w:b/>
        </w:rPr>
        <w:t>Source_Date</w:t>
      </w:r>
      <w:proofErr w:type="spellEnd"/>
      <w:r>
        <w:rPr>
          <w:rFonts w:ascii="Century Gothic" w:hAnsi="Century Gothic"/>
        </w:rPr>
        <w:t xml:space="preserve">:  </w:t>
      </w:r>
      <w:r w:rsidRPr="00583EAA">
        <w:rPr>
          <w:rFonts w:ascii="Century Gothic" w:hAnsi="Century Gothic"/>
        </w:rPr>
        <w:t>April 1, 2002-February 8, 2012</w:t>
      </w:r>
    </w:p>
    <w:p w:rsidR="00636465" w:rsidRPr="00583EAA" w:rsidRDefault="00636465" w:rsidP="00636465">
      <w:pPr>
        <w:pStyle w:val="NoSpacing"/>
        <w:rPr>
          <w:rFonts w:ascii="Century Gothic" w:hAnsi="Century Gothic"/>
        </w:rPr>
      </w:pPr>
      <w:proofErr w:type="spellStart"/>
      <w:r w:rsidRPr="00583EAA">
        <w:rPr>
          <w:rFonts w:ascii="Century Gothic" w:hAnsi="Century Gothic"/>
          <w:b/>
        </w:rPr>
        <w:t>Source_URL</w:t>
      </w:r>
      <w:proofErr w:type="spellEnd"/>
      <w:r w:rsidRPr="00583EAA">
        <w:rPr>
          <w:rFonts w:ascii="Century Gothic" w:hAnsi="Century Gothic"/>
        </w:rPr>
        <w:t xml:space="preserve">:  </w:t>
      </w:r>
      <w:r w:rsidRPr="00583EAA">
        <w:rPr>
          <w:rFonts w:ascii="Century Gothic" w:hAnsi="Century Gothic"/>
        </w:rPr>
        <w:tab/>
      </w:r>
      <w:hyperlink r:id="rId16" w:history="1">
        <w:r w:rsidRPr="00583EAA">
          <w:rPr>
            <w:rStyle w:val="Hyperlink"/>
            <w:rFonts w:ascii="Century Gothic" w:hAnsi="Century Gothic"/>
          </w:rPr>
          <w:t>http://www.education.nh.gov/data/attendance.htm</w:t>
        </w:r>
      </w:hyperlink>
    </w:p>
    <w:p w:rsidR="00636465" w:rsidRPr="00583EAA" w:rsidRDefault="00636465" w:rsidP="00636465">
      <w:pPr>
        <w:pStyle w:val="NoSpacing"/>
        <w:rPr>
          <w:rFonts w:ascii="Century Gothic" w:hAnsi="Century Gothic"/>
        </w:rPr>
      </w:pPr>
    </w:p>
    <w:p w:rsidR="00636465" w:rsidRPr="00583EAA" w:rsidRDefault="00636465" w:rsidP="00636465">
      <w:pPr>
        <w:pStyle w:val="NoSpacing"/>
        <w:rPr>
          <w:rFonts w:ascii="Century Gothic" w:hAnsi="Century Gothic"/>
        </w:rPr>
      </w:pPr>
      <w:r w:rsidRPr="00583EAA">
        <w:rPr>
          <w:rFonts w:ascii="Century Gothic" w:hAnsi="Century Gothic"/>
          <w:b/>
        </w:rPr>
        <w:t>Geography</w:t>
      </w:r>
      <w:r w:rsidRPr="00583EAA">
        <w:rPr>
          <w:rFonts w:ascii="Century Gothic" w:hAnsi="Century Gothic"/>
        </w:rPr>
        <w:t xml:space="preserve">:  </w:t>
      </w:r>
      <w:r w:rsidRPr="00583EAA">
        <w:rPr>
          <w:rFonts w:ascii="Century Gothic" w:hAnsi="Century Gothic"/>
        </w:rPr>
        <w:tab/>
        <w:t xml:space="preserve"> NH </w:t>
      </w:r>
      <w:smartTag w:uri="urn:schemas-microsoft-com:office:smarttags" w:element="place">
        <w:r w:rsidRPr="00583EAA">
          <w:rPr>
            <w:rFonts w:ascii="Century Gothic" w:hAnsi="Century Gothic"/>
          </w:rPr>
          <w:t>School Districts</w:t>
        </w:r>
      </w:smartTag>
    </w:p>
    <w:p w:rsidR="00636465" w:rsidRPr="00583EAA" w:rsidRDefault="00636465" w:rsidP="00636465">
      <w:pPr>
        <w:pStyle w:val="NoSpacing"/>
        <w:rPr>
          <w:rFonts w:ascii="Century Gothic" w:hAnsi="Century Gothic"/>
        </w:rPr>
      </w:pPr>
    </w:p>
    <w:p w:rsidR="00636465" w:rsidRDefault="00636465" w:rsidP="00636465">
      <w:pPr>
        <w:pStyle w:val="NoSpacing"/>
        <w:rPr>
          <w:rFonts w:ascii="Century Gothic" w:hAnsi="Century Gothic"/>
          <w:i/>
        </w:rPr>
      </w:pPr>
      <w:r w:rsidRPr="00583EAA">
        <w:rPr>
          <w:rFonts w:ascii="Century Gothic" w:hAnsi="Century Gothic"/>
          <w:b/>
        </w:rPr>
        <w:t>Methodology</w:t>
      </w:r>
      <w:r w:rsidRPr="00583EAA">
        <w:rPr>
          <w:rFonts w:ascii="Century Gothic" w:hAnsi="Century Gothic"/>
          <w:i/>
        </w:rPr>
        <w:t>:</w:t>
      </w:r>
      <w:r w:rsidRPr="00583EAA">
        <w:rPr>
          <w:rFonts w:ascii="Century Gothic" w:hAnsi="Century Gothic"/>
          <w:i/>
        </w:rPr>
        <w:tab/>
      </w:r>
    </w:p>
    <w:p w:rsidR="00636465" w:rsidRDefault="00636465" w:rsidP="00636465">
      <w:pPr>
        <w:pStyle w:val="NoSpacing"/>
        <w:rPr>
          <w:rFonts w:ascii="Century Gothic" w:hAnsi="Century Gothic"/>
          <w:i/>
        </w:rPr>
      </w:pPr>
    </w:p>
    <w:p w:rsidR="00636465" w:rsidRDefault="00636465" w:rsidP="00636465">
      <w:pPr>
        <w:rPr>
          <w:rFonts w:ascii="Century Gothic" w:hAnsi="Century Gothic"/>
        </w:rPr>
      </w:pPr>
      <w:r w:rsidRPr="003833DA">
        <w:rPr>
          <w:rFonts w:ascii="Century Gothic" w:hAnsi="Century Gothic"/>
        </w:rPr>
        <w:t>Tables of school enrollment by district are available for download in Excel or PDF format</w:t>
      </w:r>
      <w:r w:rsidRPr="0092071D">
        <w:rPr>
          <w:rFonts w:ascii="Century Gothic" w:hAnsi="Century Gothic"/>
        </w:rPr>
        <w:t xml:space="preserve"> at the NH Department of Education website.  Enrollment is available by year for the past 10 years and by age group.  </w:t>
      </w:r>
      <w:r>
        <w:rPr>
          <w:rFonts w:ascii="Century Gothic" w:hAnsi="Century Gothic"/>
        </w:rPr>
        <w:t>To download data, please follow:</w:t>
      </w:r>
    </w:p>
    <w:p w:rsidR="00636465" w:rsidRDefault="00636465" w:rsidP="00636465">
      <w:pPr>
        <w:rPr>
          <w:rFonts w:ascii="Century Gothic" w:hAnsi="Century Gothic"/>
        </w:rPr>
      </w:pPr>
      <w:r w:rsidRPr="0092071D">
        <w:rPr>
          <w:rFonts w:ascii="Century Gothic" w:hAnsi="Century Gothic"/>
        </w:rPr>
        <w:t xml:space="preserve">1.  Go to </w:t>
      </w:r>
      <w:hyperlink r:id="rId17" w:history="1">
        <w:r>
          <w:rPr>
            <w:rStyle w:val="Hyperlink"/>
            <w:rFonts w:ascii="Century Gothic" w:hAnsi="Century Gothic"/>
          </w:rPr>
          <w:t>http://www.education.nh.gov/data/attendance.htm</w:t>
        </w:r>
      </w:hyperlink>
      <w:r w:rsidRPr="0092071D">
        <w:rPr>
          <w:rFonts w:ascii="Century Gothic" w:hAnsi="Century Gothic"/>
        </w:rPr>
        <w:t xml:space="preserve"> and look for the table titled “School Administrative Unit Enrollments”.  Download spreadsheets from</w:t>
      </w:r>
      <w:r>
        <w:rPr>
          <w:rFonts w:ascii="Century Gothic" w:hAnsi="Century Gothic"/>
        </w:rPr>
        <w:t xml:space="preserve"> </w:t>
      </w:r>
      <w:r w:rsidRPr="00583EAA">
        <w:rPr>
          <w:rFonts w:ascii="Century Gothic" w:hAnsi="Century Gothic"/>
        </w:rPr>
        <w:t>200</w:t>
      </w:r>
      <w:r>
        <w:rPr>
          <w:rFonts w:ascii="Century Gothic" w:hAnsi="Century Gothic"/>
        </w:rPr>
        <w:t xml:space="preserve">2/03 </w:t>
      </w:r>
      <w:r w:rsidRPr="00583EAA">
        <w:rPr>
          <w:rFonts w:ascii="Century Gothic" w:hAnsi="Century Gothic"/>
        </w:rPr>
        <w:t>academic year through the 2011-2012 academic year</w:t>
      </w:r>
      <w:r>
        <w:rPr>
          <w:rFonts w:ascii="Century Gothic" w:hAnsi="Century Gothic"/>
        </w:rPr>
        <w:t>s</w:t>
      </w:r>
      <w:r w:rsidRPr="00583EAA">
        <w:rPr>
          <w:rFonts w:ascii="Century Gothic" w:hAnsi="Century Gothic"/>
        </w:rPr>
        <w:t>.</w:t>
      </w:r>
      <w:r w:rsidRPr="0092071D">
        <w:rPr>
          <w:rFonts w:ascii="Century Gothic" w:hAnsi="Century Gothic"/>
        </w:rPr>
        <w:t xml:space="preserve">  Spreadsheets can be downloaded as Microsoft Excel Worksheets.  </w:t>
      </w:r>
    </w:p>
    <w:p w:rsidR="00636465" w:rsidRDefault="00636465" w:rsidP="00636465">
      <w:pPr>
        <w:rPr>
          <w:rFonts w:ascii="Century Gothic" w:hAnsi="Century Gothic"/>
        </w:rPr>
      </w:pPr>
      <w:r w:rsidRPr="0092071D">
        <w:rPr>
          <w:rFonts w:ascii="Century Gothic" w:hAnsi="Century Gothic"/>
        </w:rPr>
        <w:t>2.  Combine spreadsheets as shown in the sample</w:t>
      </w:r>
      <w:r>
        <w:rPr>
          <w:rFonts w:ascii="Century Gothic" w:hAnsi="Century Gothic"/>
        </w:rPr>
        <w:t xml:space="preserve"> table</w:t>
      </w:r>
      <w:r w:rsidRPr="0092071D">
        <w:rPr>
          <w:rFonts w:ascii="Century Gothic" w:hAnsi="Century Gothic"/>
        </w:rPr>
        <w:t>.  For simplicity, the sample only shows the 2010-2011 and 2011-2012 academic years.</w:t>
      </w:r>
    </w:p>
    <w:p w:rsidR="00636465" w:rsidRDefault="00636465" w:rsidP="00636465">
      <w:pPr>
        <w:rPr>
          <w:rFonts w:ascii="Century Gothic" w:hAnsi="Century Gothic"/>
        </w:rPr>
      </w:pPr>
      <w:r w:rsidRPr="0092071D">
        <w:rPr>
          <w:rFonts w:ascii="Century Gothic" w:hAnsi="Century Gothic"/>
        </w:rPr>
        <w:t>3.  Add columns for Numeric Change and Percent Change to the 2011-20012 academic year</w:t>
      </w:r>
      <w:r>
        <w:rPr>
          <w:rFonts w:ascii="Century Gothic" w:hAnsi="Century Gothic"/>
        </w:rPr>
        <w:t xml:space="preserve"> columns</w:t>
      </w:r>
      <w:r w:rsidRPr="0092071D">
        <w:rPr>
          <w:rFonts w:ascii="Century Gothic" w:hAnsi="Century Gothic"/>
        </w:rPr>
        <w:t xml:space="preserve"> only, as shown in the sample.</w:t>
      </w: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p w:rsidR="00636465" w:rsidRDefault="00636465" w:rsidP="00636465">
      <w:pPr>
        <w:rPr>
          <w:rFonts w:ascii="Century Gothic" w:hAnsi="Century Gothic"/>
        </w:rPr>
      </w:pPr>
    </w:p>
    <w:tbl>
      <w:tblPr>
        <w:tblW w:w="10032" w:type="dxa"/>
        <w:tblInd w:w="-252" w:type="dxa"/>
        <w:tblLayout w:type="fixed"/>
        <w:tblCellMar>
          <w:bottom w:w="20" w:type="dxa"/>
        </w:tblCellMar>
        <w:tblLook w:val="0000"/>
      </w:tblPr>
      <w:tblGrid>
        <w:gridCol w:w="851"/>
        <w:gridCol w:w="422"/>
        <w:gridCol w:w="381"/>
        <w:gridCol w:w="381"/>
        <w:gridCol w:w="381"/>
        <w:gridCol w:w="381"/>
        <w:gridCol w:w="381"/>
        <w:gridCol w:w="381"/>
        <w:gridCol w:w="381"/>
        <w:gridCol w:w="391"/>
        <w:gridCol w:w="380"/>
        <w:gridCol w:w="380"/>
        <w:gridCol w:w="380"/>
        <w:gridCol w:w="380"/>
        <w:gridCol w:w="380"/>
        <w:gridCol w:w="380"/>
        <w:gridCol w:w="380"/>
        <w:gridCol w:w="380"/>
        <w:gridCol w:w="380"/>
        <w:gridCol w:w="380"/>
        <w:gridCol w:w="380"/>
        <w:gridCol w:w="380"/>
        <w:gridCol w:w="380"/>
        <w:gridCol w:w="380"/>
        <w:gridCol w:w="373"/>
        <w:gridCol w:w="8"/>
      </w:tblGrid>
      <w:tr w:rsidR="00636465" w:rsidRPr="00ED0344" w:rsidTr="00E221AF">
        <w:trPr>
          <w:gridAfter w:val="1"/>
          <w:wAfter w:w="8" w:type="dxa"/>
          <w:trHeight w:val="368"/>
        </w:trPr>
        <w:tc>
          <w:tcPr>
            <w:tcW w:w="851"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636465" w:rsidRDefault="00636465" w:rsidP="00E221AF">
            <w:pPr>
              <w:jc w:val="center"/>
              <w:rPr>
                <w:rFonts w:ascii="Century Gothic" w:hAnsi="Century Gothic"/>
                <w:color w:val="000000"/>
                <w:sz w:val="18"/>
                <w:szCs w:val="18"/>
              </w:rPr>
            </w:pPr>
            <w:r>
              <w:rPr>
                <w:rFonts w:ascii="Century Gothic" w:hAnsi="Century Gothic"/>
                <w:color w:val="000000"/>
                <w:sz w:val="18"/>
                <w:szCs w:val="18"/>
              </w:rPr>
              <w:lastRenderedPageBreak/>
              <w:t>SAU/</w:t>
            </w:r>
          </w:p>
          <w:p w:rsidR="00636465" w:rsidRPr="00B80E56" w:rsidRDefault="00636465" w:rsidP="00E221AF">
            <w:pPr>
              <w:jc w:val="center"/>
              <w:rPr>
                <w:rFonts w:ascii="Century Gothic" w:hAnsi="Century Gothic"/>
                <w:color w:val="000000"/>
                <w:sz w:val="18"/>
                <w:szCs w:val="18"/>
              </w:rPr>
            </w:pPr>
            <w:r>
              <w:rPr>
                <w:rFonts w:ascii="Century Gothic" w:hAnsi="Century Gothic"/>
                <w:color w:val="000000"/>
                <w:sz w:val="18"/>
                <w:szCs w:val="18"/>
              </w:rPr>
              <w:t>District</w:t>
            </w:r>
          </w:p>
        </w:tc>
        <w:tc>
          <w:tcPr>
            <w:tcW w:w="2327" w:type="dxa"/>
            <w:gridSpan w:val="6"/>
            <w:tcBorders>
              <w:top w:val="single" w:sz="4" w:space="0" w:color="auto"/>
              <w:left w:val="single" w:sz="12" w:space="0" w:color="auto"/>
              <w:bottom w:val="single" w:sz="4" w:space="0" w:color="auto"/>
              <w:right w:val="single" w:sz="12" w:space="0" w:color="auto"/>
            </w:tcBorders>
            <w:shd w:val="clear" w:color="auto" w:fill="auto"/>
            <w:vAlign w:val="cente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2011</w:t>
            </w:r>
          </w:p>
        </w:tc>
        <w:tc>
          <w:tcPr>
            <w:tcW w:w="6846" w:type="dxa"/>
            <w:gridSpan w:val="18"/>
            <w:tcBorders>
              <w:top w:val="single" w:sz="4" w:space="0" w:color="auto"/>
              <w:left w:val="single" w:sz="12" w:space="0" w:color="auto"/>
              <w:bottom w:val="single" w:sz="4" w:space="0" w:color="auto"/>
              <w:right w:val="single" w:sz="4" w:space="0" w:color="000000"/>
            </w:tcBorders>
            <w:shd w:val="clear" w:color="auto" w:fill="auto"/>
            <w:vAlign w:val="cente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2012</w:t>
            </w:r>
          </w:p>
        </w:tc>
      </w:tr>
      <w:tr w:rsidR="00636465" w:rsidRPr="00ED0344" w:rsidTr="00E221AF">
        <w:trPr>
          <w:trHeight w:val="3537"/>
        </w:trPr>
        <w:tc>
          <w:tcPr>
            <w:tcW w:w="851" w:type="dxa"/>
            <w:vMerge/>
            <w:tcBorders>
              <w:top w:val="single" w:sz="4" w:space="0" w:color="auto"/>
              <w:left w:val="single" w:sz="4" w:space="0" w:color="auto"/>
              <w:bottom w:val="single" w:sz="4" w:space="0" w:color="auto"/>
              <w:right w:val="single" w:sz="12" w:space="0" w:color="auto"/>
            </w:tcBorders>
            <w:vAlign w:val="center"/>
          </w:tcPr>
          <w:p w:rsidR="00636465" w:rsidRPr="00B80E56" w:rsidRDefault="00636465" w:rsidP="00E221AF">
            <w:pPr>
              <w:rPr>
                <w:rFonts w:ascii="Century Gothic" w:hAnsi="Century Gothic"/>
                <w:color w:val="000000"/>
                <w:sz w:val="18"/>
                <w:szCs w:val="18"/>
              </w:rPr>
            </w:pPr>
          </w:p>
        </w:tc>
        <w:tc>
          <w:tcPr>
            <w:tcW w:w="422" w:type="dxa"/>
            <w:tcBorders>
              <w:top w:val="nil"/>
              <w:left w:val="single" w:sz="12" w:space="0" w:color="auto"/>
              <w:bottom w:val="single" w:sz="4" w:space="0" w:color="auto"/>
              <w:right w:val="single" w:sz="4" w:space="0" w:color="auto"/>
            </w:tcBorders>
            <w:shd w:val="clear" w:color="auto" w:fill="FFFF99"/>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Preschool</w:t>
            </w:r>
          </w:p>
        </w:tc>
        <w:tc>
          <w:tcPr>
            <w:tcW w:w="381" w:type="dxa"/>
            <w:tcBorders>
              <w:top w:val="nil"/>
              <w:left w:val="nil"/>
              <w:bottom w:val="single" w:sz="4" w:space="0" w:color="auto"/>
              <w:right w:val="single" w:sz="4" w:space="0" w:color="auto"/>
            </w:tcBorders>
            <w:shd w:val="clear" w:color="auto" w:fill="CCCCFF"/>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Kindergarten</w:t>
            </w:r>
          </w:p>
        </w:tc>
        <w:tc>
          <w:tcPr>
            <w:tcW w:w="381" w:type="dxa"/>
            <w:tcBorders>
              <w:top w:val="nil"/>
              <w:left w:val="nil"/>
              <w:bottom w:val="single" w:sz="4" w:space="0" w:color="auto"/>
              <w:right w:val="single" w:sz="4" w:space="0" w:color="auto"/>
            </w:tcBorders>
            <w:shd w:val="clear" w:color="auto" w:fill="FFCC00"/>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Elementary</w:t>
            </w:r>
          </w:p>
        </w:tc>
        <w:tc>
          <w:tcPr>
            <w:tcW w:w="381" w:type="dxa"/>
            <w:tcBorders>
              <w:top w:val="nil"/>
              <w:left w:val="nil"/>
              <w:bottom w:val="single" w:sz="4" w:space="0" w:color="auto"/>
              <w:right w:val="single" w:sz="4" w:space="0" w:color="auto"/>
            </w:tcBorders>
            <w:shd w:val="clear" w:color="auto" w:fill="FF99CC"/>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Middle</w:t>
            </w:r>
          </w:p>
        </w:tc>
        <w:tc>
          <w:tcPr>
            <w:tcW w:w="381" w:type="dxa"/>
            <w:tcBorders>
              <w:top w:val="nil"/>
              <w:left w:val="nil"/>
              <w:bottom w:val="single" w:sz="4" w:space="0" w:color="auto"/>
              <w:right w:val="single" w:sz="4" w:space="0" w:color="auto"/>
            </w:tcBorders>
            <w:shd w:val="clear" w:color="auto" w:fill="00FF00"/>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High</w:t>
            </w:r>
          </w:p>
        </w:tc>
        <w:tc>
          <w:tcPr>
            <w:tcW w:w="381" w:type="dxa"/>
            <w:tcBorders>
              <w:top w:val="nil"/>
              <w:left w:val="nil"/>
              <w:bottom w:val="single" w:sz="4" w:space="0" w:color="auto"/>
              <w:right w:val="single" w:sz="12"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Total</w:t>
            </w:r>
          </w:p>
        </w:tc>
        <w:tc>
          <w:tcPr>
            <w:tcW w:w="381" w:type="dxa"/>
            <w:tcBorders>
              <w:top w:val="nil"/>
              <w:left w:val="single" w:sz="12" w:space="0" w:color="auto"/>
              <w:bottom w:val="single" w:sz="4" w:space="0" w:color="auto"/>
              <w:right w:val="single" w:sz="4" w:space="0" w:color="auto"/>
            </w:tcBorders>
            <w:shd w:val="clear" w:color="auto" w:fill="FFFF99"/>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Preschool</w:t>
            </w:r>
          </w:p>
        </w:tc>
        <w:tc>
          <w:tcPr>
            <w:tcW w:w="381"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91"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CCCCFF"/>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Kindergarten</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FFCC00"/>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Elementary</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FF99CC"/>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Middle</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00FF00"/>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High</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Numeric Change from 2003</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from 2003</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2012 Totals</w:t>
            </w:r>
          </w:p>
        </w:tc>
        <w:tc>
          <w:tcPr>
            <w:tcW w:w="380" w:type="dxa"/>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Total Num. Change 03 to12</w:t>
            </w:r>
          </w:p>
        </w:tc>
        <w:tc>
          <w:tcPr>
            <w:tcW w:w="381" w:type="dxa"/>
            <w:gridSpan w:val="2"/>
            <w:tcBorders>
              <w:top w:val="nil"/>
              <w:left w:val="nil"/>
              <w:bottom w:val="single" w:sz="4" w:space="0" w:color="auto"/>
              <w:right w:val="single" w:sz="4" w:space="0" w:color="auto"/>
            </w:tcBorders>
            <w:shd w:val="clear" w:color="auto" w:fill="auto"/>
            <w:textDirection w:val="btLr"/>
          </w:tcPr>
          <w:p w:rsidR="00636465" w:rsidRPr="00B80E56"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 Change 2003 to 2012</w:t>
            </w:r>
          </w:p>
        </w:tc>
      </w:tr>
      <w:tr w:rsidR="00636465" w:rsidRPr="00ED0344" w:rsidTr="00E221AF">
        <w:trPr>
          <w:cantSplit/>
          <w:trHeight w:val="2789"/>
        </w:trPr>
        <w:tc>
          <w:tcPr>
            <w:tcW w:w="851" w:type="dxa"/>
            <w:tcBorders>
              <w:top w:val="nil"/>
              <w:left w:val="single" w:sz="4" w:space="0" w:color="auto"/>
              <w:bottom w:val="single" w:sz="8" w:space="0" w:color="auto"/>
              <w:right w:val="single" w:sz="12" w:space="0" w:color="auto"/>
            </w:tcBorders>
            <w:shd w:val="clear" w:color="auto" w:fill="auto"/>
            <w:textDirection w:val="btLr"/>
            <w:vAlign w:val="center"/>
          </w:tcPr>
          <w:p w:rsidR="00636465"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District</w:t>
            </w:r>
          </w:p>
        </w:tc>
        <w:tc>
          <w:tcPr>
            <w:tcW w:w="422" w:type="dxa"/>
            <w:tcBorders>
              <w:top w:val="nil"/>
              <w:left w:val="single" w:sz="12" w:space="0" w:color="auto"/>
              <w:bottom w:val="single" w:sz="8" w:space="0" w:color="auto"/>
              <w:right w:val="single" w:sz="4" w:space="0" w:color="auto"/>
            </w:tcBorders>
            <w:shd w:val="clear" w:color="auto" w:fill="FFFF99"/>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CCCCFF"/>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CC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99CC"/>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00FF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12"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p>
        </w:tc>
        <w:tc>
          <w:tcPr>
            <w:tcW w:w="381" w:type="dxa"/>
            <w:tcBorders>
              <w:top w:val="nil"/>
              <w:left w:val="single" w:sz="12" w:space="0" w:color="auto"/>
              <w:bottom w:val="single" w:sz="8" w:space="0" w:color="auto"/>
              <w:right w:val="single" w:sz="4" w:space="0" w:color="auto"/>
            </w:tcBorders>
            <w:shd w:val="clear" w:color="auto" w:fill="FFFF99"/>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sidRPr="0092071D">
              <w:rPr>
                <w:rFonts w:ascii="Century Gothic" w:hAnsi="Century Gothic"/>
                <w:color w:val="000000"/>
                <w:sz w:val="18"/>
                <w:szCs w:val="18"/>
              </w:rPr>
              <w:t>P</w:t>
            </w:r>
            <w:r w:rsidRPr="0092071D">
              <w:rPr>
                <w:rFonts w:ascii="Century Gothic" w:hAnsi="Century Gothic"/>
                <w:color w:val="000000"/>
                <w:sz w:val="18"/>
                <w:szCs w:val="18"/>
                <w:vertAlign w:val="subscript"/>
              </w:rPr>
              <w:t>2012</w:t>
            </w:r>
            <w:r w:rsidRPr="0092071D">
              <w:rPr>
                <w:rFonts w:ascii="Century Gothic" w:hAnsi="Century Gothic"/>
                <w:color w:val="000000"/>
                <w:sz w:val="18"/>
                <w:szCs w:val="18"/>
              </w:rPr>
              <w:t>-P</w:t>
            </w:r>
            <w:r w:rsidRPr="0092071D">
              <w:rPr>
                <w:rFonts w:ascii="Century Gothic" w:hAnsi="Century Gothic"/>
                <w:color w:val="000000"/>
                <w:sz w:val="18"/>
                <w:szCs w:val="18"/>
                <w:vertAlign w:val="subscript"/>
              </w:rPr>
              <w:t>2003</w:t>
            </w:r>
          </w:p>
        </w:tc>
        <w:tc>
          <w:tcPr>
            <w:tcW w:w="391"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((P</w:t>
            </w:r>
            <w:r w:rsidRPr="00196A6D">
              <w:rPr>
                <w:rFonts w:ascii="Century Gothic" w:hAnsi="Century Gothic"/>
                <w:color w:val="000000"/>
                <w:sz w:val="20"/>
                <w:szCs w:val="20"/>
                <w:vertAlign w:val="subscript"/>
              </w:rPr>
              <w:t>2012</w:t>
            </w:r>
            <w:r>
              <w:rPr>
                <w:rFonts w:ascii="Century Gothic" w:hAnsi="Century Gothic"/>
                <w:color w:val="000000"/>
                <w:sz w:val="20"/>
                <w:szCs w:val="20"/>
              </w:rPr>
              <w:t>-P</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P</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CCCCFF"/>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K</w:t>
            </w:r>
            <w:r w:rsidRPr="00196A6D">
              <w:rPr>
                <w:rFonts w:ascii="Century Gothic" w:hAnsi="Century Gothic"/>
                <w:color w:val="000000"/>
                <w:sz w:val="20"/>
                <w:szCs w:val="20"/>
                <w:vertAlign w:val="subscript"/>
              </w:rPr>
              <w:t>2012</w:t>
            </w:r>
            <w:r>
              <w:rPr>
                <w:rFonts w:ascii="Century Gothic" w:hAnsi="Century Gothic"/>
                <w:color w:val="000000"/>
                <w:sz w:val="20"/>
                <w:szCs w:val="20"/>
              </w:rPr>
              <w:t>-K</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((K</w:t>
            </w:r>
            <w:r w:rsidRPr="00196A6D">
              <w:rPr>
                <w:rFonts w:ascii="Century Gothic" w:hAnsi="Century Gothic"/>
                <w:color w:val="000000"/>
                <w:sz w:val="20"/>
                <w:szCs w:val="20"/>
                <w:vertAlign w:val="subscript"/>
              </w:rPr>
              <w:t>2012</w:t>
            </w:r>
            <w:r>
              <w:rPr>
                <w:rFonts w:ascii="Century Gothic" w:hAnsi="Century Gothic"/>
                <w:color w:val="000000"/>
                <w:sz w:val="20"/>
                <w:szCs w:val="20"/>
              </w:rPr>
              <w:t>-K</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K</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FFCC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E</w:t>
            </w:r>
            <w:r w:rsidRPr="00196A6D">
              <w:rPr>
                <w:rFonts w:ascii="Century Gothic" w:hAnsi="Century Gothic"/>
                <w:color w:val="000000"/>
                <w:sz w:val="20"/>
                <w:szCs w:val="20"/>
                <w:vertAlign w:val="subscript"/>
              </w:rPr>
              <w:t>2012</w:t>
            </w:r>
            <w:r>
              <w:rPr>
                <w:rFonts w:ascii="Century Gothic" w:hAnsi="Century Gothic"/>
                <w:color w:val="000000"/>
                <w:sz w:val="20"/>
                <w:szCs w:val="20"/>
              </w:rPr>
              <w:t>-E</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((E</w:t>
            </w:r>
            <w:r w:rsidRPr="00196A6D">
              <w:rPr>
                <w:rFonts w:ascii="Century Gothic" w:hAnsi="Century Gothic"/>
                <w:color w:val="000000"/>
                <w:sz w:val="20"/>
                <w:szCs w:val="20"/>
                <w:vertAlign w:val="subscript"/>
              </w:rPr>
              <w:t>2012</w:t>
            </w:r>
            <w:r>
              <w:rPr>
                <w:rFonts w:ascii="Century Gothic" w:hAnsi="Century Gothic"/>
                <w:color w:val="000000"/>
                <w:sz w:val="20"/>
                <w:szCs w:val="20"/>
              </w:rPr>
              <w:t>-E</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E</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FF99CC"/>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M</w:t>
            </w:r>
            <w:r w:rsidRPr="000D0346">
              <w:rPr>
                <w:rFonts w:ascii="Century Gothic" w:hAnsi="Century Gothic"/>
                <w:color w:val="000000"/>
                <w:sz w:val="20"/>
                <w:szCs w:val="20"/>
                <w:vertAlign w:val="subscript"/>
              </w:rPr>
              <w:t>2012</w:t>
            </w:r>
            <w:r>
              <w:rPr>
                <w:rFonts w:ascii="Century Gothic" w:hAnsi="Century Gothic"/>
                <w:color w:val="000000"/>
                <w:sz w:val="20"/>
                <w:szCs w:val="20"/>
              </w:rPr>
              <w:t>-M</w:t>
            </w:r>
            <w:r>
              <w:rPr>
                <w:rFonts w:ascii="Century Gothic" w:hAnsi="Century Gothic"/>
                <w:color w:val="000000"/>
                <w:sz w:val="20"/>
                <w:szCs w:val="20"/>
                <w:vertAlign w:val="subscript"/>
              </w:rPr>
              <w:t>200</w:t>
            </w:r>
            <w:r w:rsidRPr="00B87A95">
              <w:rPr>
                <w:rFonts w:ascii="Century Gothic" w:hAnsi="Century Gothic"/>
                <w:color w:val="000000"/>
                <w:sz w:val="20"/>
                <w:szCs w:val="20"/>
                <w:vertAlign w:val="subscript"/>
              </w:rPr>
              <w:t>3</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((M</w:t>
            </w:r>
            <w:r w:rsidRPr="00196A6D">
              <w:rPr>
                <w:rFonts w:ascii="Century Gothic" w:hAnsi="Century Gothic"/>
                <w:color w:val="000000"/>
                <w:sz w:val="20"/>
                <w:szCs w:val="20"/>
                <w:vertAlign w:val="subscript"/>
              </w:rPr>
              <w:t>2012</w:t>
            </w:r>
            <w:r>
              <w:rPr>
                <w:rFonts w:ascii="Century Gothic" w:hAnsi="Century Gothic"/>
                <w:color w:val="000000"/>
                <w:sz w:val="20"/>
                <w:szCs w:val="20"/>
              </w:rPr>
              <w:t>-((M</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M</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c>
          <w:tcPr>
            <w:tcW w:w="380" w:type="dxa"/>
            <w:tcBorders>
              <w:top w:val="nil"/>
              <w:left w:val="nil"/>
              <w:bottom w:val="single" w:sz="8" w:space="0" w:color="auto"/>
              <w:right w:val="single" w:sz="4" w:space="0" w:color="auto"/>
            </w:tcBorders>
            <w:shd w:val="clear" w:color="auto" w:fill="00FF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H</w:t>
            </w:r>
            <w:r w:rsidRPr="00196A6D">
              <w:rPr>
                <w:rFonts w:ascii="Century Gothic" w:hAnsi="Century Gothic"/>
                <w:color w:val="000000"/>
                <w:sz w:val="20"/>
                <w:szCs w:val="20"/>
                <w:vertAlign w:val="subscript"/>
              </w:rPr>
              <w:t>2012</w:t>
            </w:r>
            <w:r>
              <w:rPr>
                <w:rFonts w:ascii="Century Gothic" w:hAnsi="Century Gothic"/>
                <w:color w:val="000000"/>
                <w:sz w:val="20"/>
                <w:szCs w:val="20"/>
              </w:rPr>
              <w:t>-H</w:t>
            </w:r>
            <w:r w:rsidRPr="00196A6D">
              <w:rPr>
                <w:rFonts w:ascii="Century Gothic" w:hAnsi="Century Gothic"/>
                <w:color w:val="000000"/>
                <w:sz w:val="20"/>
                <w:szCs w:val="20"/>
                <w:vertAlign w:val="subscript"/>
              </w:rPr>
              <w:t>2003</w:t>
            </w: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jc w:val="center"/>
            </w:pPr>
            <w:r>
              <w:rPr>
                <w:rFonts w:ascii="Century Gothic" w:hAnsi="Century Gothic"/>
                <w:color w:val="000000"/>
                <w:sz w:val="20"/>
                <w:szCs w:val="20"/>
              </w:rPr>
              <w:t>(H</w:t>
            </w:r>
            <w:r w:rsidRPr="00196A6D">
              <w:rPr>
                <w:rFonts w:ascii="Century Gothic" w:hAnsi="Century Gothic"/>
                <w:color w:val="000000"/>
                <w:sz w:val="20"/>
                <w:szCs w:val="20"/>
                <w:vertAlign w:val="subscript"/>
              </w:rPr>
              <w:t>2012</w:t>
            </w:r>
            <w:r>
              <w:rPr>
                <w:rFonts w:ascii="Century Gothic" w:hAnsi="Century Gothic"/>
                <w:color w:val="000000"/>
                <w:sz w:val="20"/>
                <w:szCs w:val="20"/>
              </w:rPr>
              <w:t>-((H</w:t>
            </w:r>
            <w:r w:rsidRPr="00196A6D">
              <w:rPr>
                <w:rFonts w:ascii="Century Gothic" w:hAnsi="Century Gothic"/>
                <w:color w:val="000000"/>
                <w:sz w:val="20"/>
                <w:szCs w:val="20"/>
                <w:vertAlign w:val="subscript"/>
              </w:rPr>
              <w:t>2003</w:t>
            </w:r>
            <w:r>
              <w:rPr>
                <w:rFonts w:ascii="Century Gothic" w:hAnsi="Century Gothic"/>
                <w:color w:val="000000"/>
                <w:sz w:val="20"/>
                <w:szCs w:val="20"/>
                <w:vertAlign w:val="subscript"/>
              </w:rPr>
              <w:t>)</w:t>
            </w:r>
            <w:r w:rsidRPr="000837A7">
              <w:rPr>
                <w:rFonts w:ascii="Century Gothic" w:hAnsi="Century Gothic"/>
                <w:color w:val="000000"/>
                <w:sz w:val="20"/>
                <w:szCs w:val="20"/>
              </w:rPr>
              <w:t>/</w:t>
            </w:r>
            <w:r>
              <w:rPr>
                <w:rFonts w:ascii="Century Gothic" w:hAnsi="Century Gothic"/>
                <w:color w:val="000000"/>
                <w:sz w:val="20"/>
                <w:szCs w:val="20"/>
              </w:rPr>
              <w:t>H</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p w:rsidR="00636465" w:rsidRDefault="00636465" w:rsidP="00E221AF">
            <w:pPr>
              <w:ind w:left="113" w:right="113"/>
              <w:jc w:val="center"/>
              <w:rPr>
                <w:rFonts w:ascii="Century Gothic" w:hAnsi="Century Gothic"/>
                <w:color w:val="000000"/>
                <w:sz w:val="18"/>
                <w:szCs w:val="18"/>
              </w:rPr>
            </w:pP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p>
        </w:tc>
        <w:tc>
          <w:tcPr>
            <w:tcW w:w="380" w:type="dxa"/>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T</w:t>
            </w:r>
            <w:r w:rsidRPr="00196A6D">
              <w:rPr>
                <w:rFonts w:ascii="Century Gothic" w:hAnsi="Century Gothic"/>
                <w:color w:val="000000"/>
                <w:sz w:val="20"/>
                <w:szCs w:val="20"/>
                <w:vertAlign w:val="subscript"/>
              </w:rPr>
              <w:t>2012</w:t>
            </w:r>
            <w:r>
              <w:rPr>
                <w:rFonts w:ascii="Century Gothic" w:hAnsi="Century Gothic"/>
                <w:color w:val="000000"/>
                <w:sz w:val="20"/>
                <w:szCs w:val="20"/>
              </w:rPr>
              <w:t>-T</w:t>
            </w:r>
            <w:r w:rsidRPr="00196A6D">
              <w:rPr>
                <w:rFonts w:ascii="Century Gothic" w:hAnsi="Century Gothic"/>
                <w:color w:val="000000"/>
                <w:sz w:val="20"/>
                <w:szCs w:val="20"/>
                <w:vertAlign w:val="subscript"/>
              </w:rPr>
              <w:t>2003</w:t>
            </w:r>
          </w:p>
        </w:tc>
        <w:tc>
          <w:tcPr>
            <w:tcW w:w="381" w:type="dxa"/>
            <w:gridSpan w:val="2"/>
            <w:tcBorders>
              <w:top w:val="nil"/>
              <w:left w:val="nil"/>
              <w:bottom w:val="single" w:sz="8" w:space="0" w:color="auto"/>
              <w:right w:val="single" w:sz="4" w:space="0" w:color="auto"/>
            </w:tcBorders>
            <w:shd w:val="clear" w:color="auto" w:fill="auto"/>
            <w:textDirection w:val="btLr"/>
          </w:tcPr>
          <w:p w:rsidR="00636465" w:rsidRDefault="00636465" w:rsidP="00E221AF">
            <w:pPr>
              <w:ind w:left="113" w:right="113"/>
              <w:jc w:val="center"/>
              <w:rPr>
                <w:rFonts w:ascii="Century Gothic" w:hAnsi="Century Gothic"/>
                <w:color w:val="000000"/>
                <w:sz w:val="18"/>
                <w:szCs w:val="18"/>
              </w:rPr>
            </w:pPr>
            <w:r>
              <w:rPr>
                <w:rFonts w:ascii="Century Gothic" w:hAnsi="Century Gothic"/>
                <w:color w:val="000000"/>
                <w:sz w:val="20"/>
                <w:szCs w:val="20"/>
              </w:rPr>
              <w:t>((T</w:t>
            </w:r>
            <w:r w:rsidRPr="00196A6D">
              <w:rPr>
                <w:rFonts w:ascii="Century Gothic" w:hAnsi="Century Gothic"/>
                <w:color w:val="000000"/>
                <w:sz w:val="20"/>
                <w:szCs w:val="20"/>
                <w:vertAlign w:val="subscript"/>
              </w:rPr>
              <w:t>20</w:t>
            </w:r>
            <w:r>
              <w:rPr>
                <w:rFonts w:ascii="Century Gothic" w:hAnsi="Century Gothic"/>
                <w:color w:val="000000"/>
                <w:sz w:val="20"/>
                <w:szCs w:val="20"/>
                <w:vertAlign w:val="subscript"/>
              </w:rPr>
              <w:t>12</w:t>
            </w:r>
            <w:r>
              <w:rPr>
                <w:rFonts w:ascii="Century Gothic" w:hAnsi="Century Gothic"/>
                <w:color w:val="000000"/>
                <w:sz w:val="20"/>
                <w:szCs w:val="20"/>
              </w:rPr>
              <w:t>-T</w:t>
            </w:r>
            <w:r>
              <w:rPr>
                <w:rFonts w:ascii="Century Gothic" w:hAnsi="Century Gothic"/>
                <w:color w:val="000000"/>
                <w:sz w:val="20"/>
                <w:szCs w:val="20"/>
                <w:vertAlign w:val="subscript"/>
              </w:rPr>
              <w:t>2001</w:t>
            </w:r>
            <w:r w:rsidRPr="00E22A98">
              <w:rPr>
                <w:rFonts w:ascii="Century Gothic" w:hAnsi="Century Gothic"/>
                <w:color w:val="000000"/>
                <w:sz w:val="20"/>
                <w:szCs w:val="20"/>
              </w:rPr>
              <w:t>)</w:t>
            </w:r>
            <w:r w:rsidRPr="000837A7">
              <w:rPr>
                <w:rFonts w:ascii="Century Gothic" w:hAnsi="Century Gothic"/>
                <w:color w:val="000000"/>
                <w:sz w:val="20"/>
                <w:szCs w:val="20"/>
              </w:rPr>
              <w:t>/</w:t>
            </w:r>
            <w:r>
              <w:rPr>
                <w:rFonts w:ascii="Century Gothic" w:hAnsi="Century Gothic"/>
                <w:color w:val="000000"/>
                <w:sz w:val="20"/>
                <w:szCs w:val="20"/>
              </w:rPr>
              <w:t>T</w:t>
            </w:r>
            <w:r>
              <w:rPr>
                <w:rFonts w:ascii="Century Gothic" w:hAnsi="Century Gothic"/>
                <w:color w:val="000000"/>
                <w:sz w:val="20"/>
                <w:szCs w:val="20"/>
                <w:vertAlign w:val="subscript"/>
              </w:rPr>
              <w:t>2003</w:t>
            </w:r>
            <w:r w:rsidRPr="000837A7">
              <w:rPr>
                <w:rFonts w:ascii="Century Gothic" w:hAnsi="Century Gothic"/>
                <w:color w:val="000000"/>
                <w:sz w:val="20"/>
                <w:szCs w:val="20"/>
              </w:rPr>
              <w:t>)*100</w:t>
            </w:r>
          </w:p>
        </w:tc>
      </w:tr>
      <w:tr w:rsidR="00636465" w:rsidRPr="00ED0344" w:rsidTr="00E221AF">
        <w:trPr>
          <w:cantSplit/>
          <w:trHeight w:val="819"/>
        </w:trPr>
        <w:tc>
          <w:tcPr>
            <w:tcW w:w="851" w:type="dxa"/>
            <w:tcBorders>
              <w:top w:val="nil"/>
              <w:left w:val="single" w:sz="4" w:space="0" w:color="auto"/>
              <w:bottom w:val="single" w:sz="8" w:space="0" w:color="auto"/>
              <w:right w:val="single" w:sz="12" w:space="0" w:color="auto"/>
            </w:tcBorders>
            <w:shd w:val="clear" w:color="auto" w:fill="auto"/>
            <w:textDirection w:val="btLr"/>
            <w:vAlign w:val="center"/>
          </w:tcPr>
          <w:p w:rsidR="00636465"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District</w:t>
            </w:r>
          </w:p>
        </w:tc>
        <w:tc>
          <w:tcPr>
            <w:tcW w:w="422" w:type="dxa"/>
            <w:tcBorders>
              <w:top w:val="nil"/>
              <w:left w:val="single" w:sz="12" w:space="0" w:color="auto"/>
              <w:bottom w:val="single" w:sz="8" w:space="0" w:color="auto"/>
              <w:right w:val="single" w:sz="4" w:space="0" w:color="auto"/>
            </w:tcBorders>
            <w:shd w:val="clear" w:color="auto" w:fill="FFFF99"/>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CCCCFF"/>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CC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FF99CC"/>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00FF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12"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single" w:sz="12" w:space="0" w:color="auto"/>
              <w:bottom w:val="single" w:sz="8" w:space="0" w:color="auto"/>
              <w:right w:val="single" w:sz="4" w:space="0" w:color="auto"/>
            </w:tcBorders>
            <w:shd w:val="clear" w:color="auto" w:fill="FFFF99"/>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91"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CCCCFF"/>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FFCC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FF99CC"/>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00FF00"/>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gridSpan w:val="2"/>
            <w:tcBorders>
              <w:top w:val="nil"/>
              <w:left w:val="nil"/>
              <w:bottom w:val="single" w:sz="8"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r>
      <w:tr w:rsidR="00636465" w:rsidRPr="00ED0344" w:rsidTr="00E221AF">
        <w:trPr>
          <w:cantSplit/>
          <w:trHeight w:val="1652"/>
        </w:trPr>
        <w:tc>
          <w:tcPr>
            <w:tcW w:w="851" w:type="dxa"/>
            <w:tcBorders>
              <w:top w:val="nil"/>
              <w:left w:val="single" w:sz="4" w:space="0" w:color="auto"/>
              <w:bottom w:val="double" w:sz="6" w:space="0" w:color="auto"/>
              <w:right w:val="single" w:sz="12" w:space="0" w:color="auto"/>
            </w:tcBorders>
            <w:shd w:val="clear" w:color="auto" w:fill="auto"/>
            <w:textDirection w:val="btLr"/>
            <w:vAlign w:val="center"/>
          </w:tcPr>
          <w:p w:rsidR="00636465" w:rsidRDefault="00636465" w:rsidP="00E221AF">
            <w:pPr>
              <w:jc w:val="center"/>
              <w:rPr>
                <w:rFonts w:ascii="Century Gothic" w:hAnsi="Century Gothic"/>
                <w:color w:val="000000"/>
                <w:sz w:val="18"/>
                <w:szCs w:val="18"/>
              </w:rPr>
            </w:pPr>
            <w:r w:rsidRPr="00B80E56">
              <w:rPr>
                <w:rFonts w:ascii="Century Gothic" w:hAnsi="Century Gothic"/>
                <w:color w:val="000000"/>
                <w:sz w:val="18"/>
                <w:szCs w:val="18"/>
              </w:rPr>
              <w:t>Total SAU #</w:t>
            </w:r>
          </w:p>
        </w:tc>
        <w:tc>
          <w:tcPr>
            <w:tcW w:w="422" w:type="dxa"/>
            <w:tcBorders>
              <w:top w:val="nil"/>
              <w:left w:val="single" w:sz="12" w:space="0" w:color="auto"/>
              <w:bottom w:val="double" w:sz="6" w:space="0" w:color="auto"/>
              <w:right w:val="single" w:sz="4" w:space="0" w:color="auto"/>
            </w:tcBorders>
            <w:shd w:val="clear" w:color="auto" w:fill="FFFF99"/>
            <w:vAlign w:val="center"/>
          </w:tcPr>
          <w:p w:rsidR="00636465" w:rsidRDefault="00636465" w:rsidP="00E221AF">
            <w:pPr>
              <w:jc w:val="cente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4" w:space="0" w:color="auto"/>
            </w:tcBorders>
            <w:shd w:val="clear" w:color="auto" w:fill="CCCCFF"/>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4" w:space="0" w:color="auto"/>
            </w:tcBorders>
            <w:shd w:val="clear" w:color="auto" w:fill="FFCC00"/>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4" w:space="0" w:color="auto"/>
            </w:tcBorders>
            <w:shd w:val="clear" w:color="auto" w:fill="FF99CC"/>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4" w:space="0" w:color="auto"/>
            </w:tcBorders>
            <w:shd w:val="clear" w:color="auto" w:fill="00FF00"/>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12" w:space="0" w:color="auto"/>
            </w:tcBorders>
            <w:shd w:val="clear" w:color="auto" w:fill="auto"/>
            <w:vAlign w:val="center"/>
          </w:tcPr>
          <w:p w:rsidR="00636465" w:rsidRPr="00B80E56" w:rsidRDefault="00636465" w:rsidP="00E221AF">
            <w:pPr>
              <w:jc w:val="cente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single" w:sz="12" w:space="0" w:color="auto"/>
              <w:bottom w:val="double" w:sz="6" w:space="0" w:color="auto"/>
              <w:right w:val="single" w:sz="4" w:space="0" w:color="auto"/>
            </w:tcBorders>
            <w:shd w:val="clear" w:color="auto" w:fill="FFFF99"/>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1" w:type="dxa"/>
            <w:tcBorders>
              <w:top w:val="nil"/>
              <w:left w:val="nil"/>
              <w:bottom w:val="double" w:sz="6" w:space="0" w:color="auto"/>
              <w:right w:val="single" w:sz="4" w:space="0" w:color="auto"/>
            </w:tcBorders>
            <w:shd w:val="clear" w:color="auto" w:fill="auto"/>
            <w:vAlign w:val="center"/>
          </w:tcPr>
          <w:p w:rsidR="00636465" w:rsidRDefault="00636465" w:rsidP="00E221AF">
            <w:pPr>
              <w:jc w:val="center"/>
              <w:rPr>
                <w:rFonts w:ascii="Century Gothic" w:hAnsi="Century Gothic"/>
                <w:color w:val="000000"/>
                <w:sz w:val="18"/>
                <w:szCs w:val="18"/>
              </w:rPr>
            </w:pPr>
          </w:p>
        </w:tc>
        <w:tc>
          <w:tcPr>
            <w:tcW w:w="391"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CCCCFF"/>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FFCC00"/>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FF99CC"/>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00FF00"/>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0" w:type="dxa"/>
            <w:tcBorders>
              <w:top w:val="nil"/>
              <w:left w:val="nil"/>
              <w:bottom w:val="double" w:sz="6" w:space="0" w:color="auto"/>
              <w:right w:val="single" w:sz="4" w:space="0" w:color="auto"/>
            </w:tcBorders>
            <w:shd w:val="clear" w:color="auto" w:fill="auto"/>
            <w:vAlign w:val="center"/>
          </w:tcPr>
          <w:p w:rsidR="00636465" w:rsidRPr="00B80E56" w:rsidRDefault="00636465" w:rsidP="00E221AF">
            <w:pPr>
              <w:rPr>
                <w:rFonts w:ascii="Century Gothic" w:hAnsi="Century Gothic"/>
                <w:color w:val="000000"/>
                <w:sz w:val="18"/>
                <w:szCs w:val="18"/>
              </w:rPr>
            </w:pPr>
            <w:r>
              <w:rPr>
                <w:rFonts w:ascii="Century Gothic" w:hAnsi="Century Gothic"/>
                <w:color w:val="000000"/>
                <w:sz w:val="18"/>
                <w:szCs w:val="18"/>
              </w:rPr>
              <w:t>∑</w:t>
            </w:r>
          </w:p>
        </w:tc>
        <w:tc>
          <w:tcPr>
            <w:tcW w:w="380" w:type="dxa"/>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c>
          <w:tcPr>
            <w:tcW w:w="381" w:type="dxa"/>
            <w:gridSpan w:val="2"/>
            <w:tcBorders>
              <w:top w:val="nil"/>
              <w:left w:val="nil"/>
              <w:bottom w:val="double" w:sz="6" w:space="0" w:color="auto"/>
              <w:right w:val="single" w:sz="4" w:space="0" w:color="auto"/>
            </w:tcBorders>
            <w:shd w:val="clear" w:color="auto" w:fill="auto"/>
            <w:vAlign w:val="bottom"/>
          </w:tcPr>
          <w:p w:rsidR="00636465" w:rsidRPr="00B80E56" w:rsidRDefault="00636465" w:rsidP="00E221AF">
            <w:pPr>
              <w:rPr>
                <w:rFonts w:ascii="Century Gothic" w:hAnsi="Century Gothic"/>
                <w:color w:val="000000"/>
                <w:sz w:val="18"/>
                <w:szCs w:val="18"/>
              </w:rPr>
            </w:pPr>
            <w:r w:rsidRPr="00B80E56">
              <w:rPr>
                <w:rFonts w:ascii="Century Gothic" w:hAnsi="Century Gothic"/>
                <w:color w:val="000000"/>
                <w:sz w:val="18"/>
                <w:szCs w:val="18"/>
              </w:rPr>
              <w:t> </w:t>
            </w:r>
          </w:p>
        </w:tc>
      </w:tr>
    </w:tbl>
    <w:p w:rsidR="00636465" w:rsidRDefault="00636465" w:rsidP="00636465">
      <w:pPr>
        <w:rPr>
          <w:rFonts w:ascii="Century Gothic" w:hAnsi="Century Gothic"/>
        </w:rPr>
      </w:pPr>
    </w:p>
    <w:p w:rsidR="00636465" w:rsidRPr="00583EAA" w:rsidRDefault="00636465" w:rsidP="00636465">
      <w:pPr>
        <w:rPr>
          <w:rFonts w:ascii="Century Gothic" w:hAnsi="Century Gothic"/>
        </w:rPr>
      </w:pPr>
      <w:r w:rsidRPr="00583EAA">
        <w:rPr>
          <w:rFonts w:ascii="Century Gothic" w:hAnsi="Century Gothic"/>
        </w:rPr>
        <w:t xml:space="preserve"> </w:t>
      </w:r>
      <w:r w:rsidRPr="00583EAA">
        <w:rPr>
          <w:rFonts w:ascii="Century Gothic" w:hAnsi="Century Gothic"/>
          <w:b/>
        </w:rPr>
        <w:t>Documentation Author</w:t>
      </w:r>
      <w:r w:rsidRPr="00583EAA">
        <w:rPr>
          <w:rFonts w:ascii="Century Gothic" w:hAnsi="Century Gothic"/>
        </w:rPr>
        <w:t>:  C. Tufts CNHRPC</w:t>
      </w:r>
      <w:r>
        <w:rPr>
          <w:rFonts w:ascii="Century Gothic" w:hAnsi="Century Gothic"/>
        </w:rPr>
        <w:t>; M. Monahan CNHRPC</w:t>
      </w:r>
    </w:p>
    <w:p w:rsidR="008252B7" w:rsidRPr="00583EAA" w:rsidRDefault="008252B7" w:rsidP="001D797A">
      <w:pPr>
        <w:rPr>
          <w:rFonts w:asciiTheme="minorHAnsi" w:hAnsiTheme="minorHAnsi"/>
          <w:b/>
        </w:rPr>
      </w:pPr>
      <w:r w:rsidRPr="00583EAA">
        <w:rPr>
          <w:rFonts w:asciiTheme="minorHAnsi" w:hAnsiTheme="minorHAnsi"/>
          <w:b/>
        </w:rPr>
        <w:br w:type="page"/>
      </w:r>
    </w:p>
    <w:p w:rsidR="001D797A" w:rsidRDefault="007D717F" w:rsidP="008B6B1A">
      <w:pPr>
        <w:pStyle w:val="Heading1"/>
      </w:pPr>
      <w:bookmarkStart w:id="8" w:name="_Toc352923245"/>
      <w:r>
        <w:rPr>
          <w:noProof/>
        </w:rPr>
        <w:lastRenderedPageBreak/>
        <w:pict>
          <v:rect id="_x0000_s1030" style="position:absolute;margin-left:13.8pt;margin-top:-25.2pt;width:57.1pt;height:640.5pt;flip:x;z-index:25182924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" o:allowincell="f" fillcolor="#ff5050" stroked="f">
            <v:shadow on="t" color="black" opacity="26214f" origin="-.5,-.5" offset=".74836mm,.74836mm"/>
            <v:textbox style="layout-flow:vertical;mso-layout-flow-alt:bottom-to-top" inset="21.6pt,21.6pt,21.6pt,21.6pt">
              <w:txbxContent>
                <w:p w:rsidR="00E221AF" w:rsidRPr="004744AB" w:rsidRDefault="00E221AF" w:rsidP="00062F76">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1D797A" w:rsidRPr="00583EAA">
        <w:t>Variable</w:t>
      </w:r>
      <w:r w:rsidR="00483D81">
        <w:t>:</w:t>
      </w:r>
      <w:r w:rsidR="00483D81">
        <w:tab/>
      </w:r>
      <w:r w:rsidR="008B6B1A">
        <w:t>Race</w:t>
      </w:r>
      <w:r w:rsidR="00B52D83" w:rsidRPr="00B52D83">
        <w:rPr>
          <w:b w:val="0"/>
        </w:rPr>
        <w:t xml:space="preserve"> [ID# 10</w:t>
      </w:r>
      <w:r w:rsidR="00B52D83">
        <w:rPr>
          <w:b w:val="0"/>
        </w:rPr>
        <w:t>5</w:t>
      </w:r>
      <w:r w:rsidR="00B52D83" w:rsidRPr="00B52D83">
        <w:rPr>
          <w:b w:val="0"/>
        </w:rPr>
        <w:t>]</w:t>
      </w:r>
      <w:bookmarkEnd w:id="8"/>
    </w:p>
    <w:p w:rsidR="008B6B1A" w:rsidRPr="008B6B1A" w:rsidRDefault="008B6B1A" w:rsidP="008B6B1A"/>
    <w:p w:rsidR="001D797A" w:rsidRPr="00583EAA" w:rsidRDefault="001D797A" w:rsidP="001D797A">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Percent total population by Race</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via NH Office of Energy and Planning</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18" w:history="1">
        <w:r w:rsidRPr="00583EAA">
          <w:rPr>
            <w:rStyle w:val="Hyperlink"/>
            <w:rFonts w:asciiTheme="minorHAnsi" w:hAnsiTheme="minorHAnsi"/>
            <w:color w:val="auto"/>
            <w:sz w:val="20"/>
          </w:rPr>
          <w:t>http://www.nh.gov/oep/programs/DataCenter/2010Census/documents/race_MCD-2010.xls</w:t>
        </w:r>
      </w:hyperlink>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D56E77">
        <w:rPr>
          <w:rFonts w:asciiTheme="minorHAnsi" w:hAnsiTheme="minorHAnsi"/>
        </w:rPr>
        <w:t>Municipality</w:t>
      </w:r>
    </w:p>
    <w:p w:rsidR="001D797A" w:rsidRPr="00583EAA" w:rsidRDefault="001D797A" w:rsidP="001D797A">
      <w:pPr>
        <w:pStyle w:val="NoSpacing"/>
        <w:rPr>
          <w:rFonts w:asciiTheme="minorHAnsi" w:hAnsiTheme="minorHAnsi"/>
          <w:b/>
        </w:rPr>
      </w:pPr>
    </w:p>
    <w:p w:rsid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 xml:space="preserve">: </w:t>
      </w:r>
    </w:p>
    <w:p w:rsidR="00583EAA" w:rsidRDefault="00583EAA" w:rsidP="001D797A">
      <w:pPr>
        <w:pStyle w:val="NoSpacing"/>
        <w:rPr>
          <w:rFonts w:asciiTheme="minorHAnsi" w:hAnsiTheme="minorHAnsi"/>
          <w:i/>
        </w:rPr>
      </w:pPr>
    </w:p>
    <w:p w:rsidR="001D797A" w:rsidRPr="00583EAA" w:rsidRDefault="001D797A" w:rsidP="000848FE">
      <w:pPr>
        <w:pStyle w:val="NoSpacing"/>
        <w:jc w:val="both"/>
        <w:rPr>
          <w:rFonts w:asciiTheme="minorHAnsi" w:hAnsiTheme="minorHAnsi"/>
          <w:i/>
        </w:rPr>
      </w:pPr>
      <w:proofErr w:type="gramStart"/>
      <w:r w:rsidRPr="00583EAA">
        <w:rPr>
          <w:rFonts w:asciiTheme="minorHAnsi" w:hAnsiTheme="minorHAnsi"/>
        </w:rPr>
        <w:t xml:space="preserve">Totals and </w:t>
      </w:r>
      <w:r w:rsidR="00FE0C09">
        <w:rPr>
          <w:rFonts w:asciiTheme="minorHAnsi" w:hAnsiTheme="minorHAnsi"/>
        </w:rPr>
        <w:t>percent of total.</w:t>
      </w:r>
      <w:proofErr w:type="gramEnd"/>
      <w:r w:rsidR="00FE0C09">
        <w:rPr>
          <w:rFonts w:asciiTheme="minorHAnsi" w:hAnsiTheme="minorHAnsi"/>
        </w:rPr>
        <w:t xml:space="preserve">  </w:t>
      </w:r>
      <w:r w:rsidRPr="00583EAA">
        <w:rPr>
          <w:rFonts w:asciiTheme="minorHAnsi" w:hAnsiTheme="minorHAnsi"/>
        </w:rPr>
        <w:t xml:space="preserve">All data is already tabulated by </w:t>
      </w:r>
      <w:r w:rsidR="00D56E77">
        <w:rPr>
          <w:rFonts w:asciiTheme="minorHAnsi" w:hAnsiTheme="minorHAnsi"/>
        </w:rPr>
        <w:t>municipality</w:t>
      </w:r>
      <w:r w:rsidRPr="00583EAA">
        <w:rPr>
          <w:rFonts w:asciiTheme="minorHAnsi" w:hAnsiTheme="minorHAnsi"/>
        </w:rPr>
        <w:t>, need to add RPC field to Excel file, resort, and aggregate by region.  Data would be more meaningful to display as percent of total population.</w:t>
      </w:r>
    </w:p>
    <w:p w:rsidR="001D797A" w:rsidRDefault="001D797A" w:rsidP="001D797A">
      <w:pPr>
        <w:rPr>
          <w:rFonts w:asciiTheme="minorHAnsi" w:hAnsiTheme="minorHAnsi"/>
          <w:b/>
        </w:rPr>
      </w:pPr>
    </w:p>
    <w:p w:rsidR="004F48AC" w:rsidRDefault="004F48AC" w:rsidP="004F48AC">
      <w:pPr>
        <w:pStyle w:val="NoSpacing"/>
        <w:rPr>
          <w:rFonts w:asciiTheme="minorHAnsi" w:hAnsiTheme="minorHAnsi"/>
        </w:rPr>
      </w:pPr>
      <w:r>
        <w:rPr>
          <w:rFonts w:asciiTheme="minorHAnsi" w:hAnsiTheme="minorHAnsi"/>
        </w:rPr>
        <w:t>Fields to be included in the table:</w:t>
      </w:r>
    </w:p>
    <w:p w:rsidR="004F48AC" w:rsidRDefault="004F48AC" w:rsidP="0079217F">
      <w:pPr>
        <w:pStyle w:val="NoSpacing"/>
        <w:numPr>
          <w:ilvl w:val="0"/>
          <w:numId w:val="3"/>
        </w:numPr>
        <w:ind w:left="1080" w:hanging="720"/>
        <w:rPr>
          <w:rFonts w:asciiTheme="minorHAnsi" w:hAnsiTheme="minorHAnsi"/>
        </w:rPr>
      </w:pPr>
      <w:r>
        <w:rPr>
          <w:rFonts w:asciiTheme="minorHAnsi" w:hAnsiTheme="minorHAnsi"/>
        </w:rPr>
        <w:t>Municipal FIPS code</w:t>
      </w:r>
    </w:p>
    <w:p w:rsidR="004F48AC" w:rsidRDefault="004F48AC" w:rsidP="0079217F">
      <w:pPr>
        <w:pStyle w:val="NoSpacing"/>
        <w:numPr>
          <w:ilvl w:val="0"/>
          <w:numId w:val="3"/>
        </w:numPr>
        <w:ind w:left="1080" w:hanging="720"/>
        <w:rPr>
          <w:rFonts w:asciiTheme="minorHAnsi" w:hAnsiTheme="minorHAnsi"/>
        </w:rPr>
      </w:pPr>
      <w:r>
        <w:rPr>
          <w:rFonts w:asciiTheme="minorHAnsi" w:hAnsiTheme="minorHAnsi"/>
        </w:rPr>
        <w:t>County Name</w:t>
      </w:r>
    </w:p>
    <w:p w:rsidR="004F48AC" w:rsidRDefault="004F48AC" w:rsidP="0079217F">
      <w:pPr>
        <w:pStyle w:val="NoSpacing"/>
        <w:numPr>
          <w:ilvl w:val="0"/>
          <w:numId w:val="3"/>
        </w:numPr>
        <w:ind w:left="1080" w:hanging="720"/>
        <w:rPr>
          <w:rFonts w:asciiTheme="minorHAnsi" w:hAnsiTheme="minorHAnsi"/>
        </w:rPr>
      </w:pPr>
      <w:r>
        <w:rPr>
          <w:rFonts w:asciiTheme="minorHAnsi" w:hAnsiTheme="minorHAnsi"/>
        </w:rPr>
        <w:t>County FIPS code</w:t>
      </w:r>
    </w:p>
    <w:p w:rsidR="004F48AC" w:rsidRDefault="004F48AC" w:rsidP="0079217F">
      <w:pPr>
        <w:pStyle w:val="NoSpacing"/>
        <w:numPr>
          <w:ilvl w:val="0"/>
          <w:numId w:val="3"/>
        </w:numPr>
        <w:ind w:left="1080" w:hanging="720"/>
        <w:rPr>
          <w:rFonts w:asciiTheme="minorHAnsi" w:hAnsiTheme="minorHAnsi"/>
        </w:rPr>
      </w:pPr>
      <w:r>
        <w:rPr>
          <w:rFonts w:asciiTheme="minorHAnsi" w:hAnsiTheme="minorHAnsi"/>
        </w:rPr>
        <w:t>RPC Name</w:t>
      </w:r>
    </w:p>
    <w:p w:rsidR="004F48AC" w:rsidRDefault="004F48AC" w:rsidP="0079217F">
      <w:pPr>
        <w:pStyle w:val="NoSpacing"/>
        <w:numPr>
          <w:ilvl w:val="0"/>
          <w:numId w:val="3"/>
        </w:numPr>
        <w:ind w:left="1080" w:hanging="720"/>
        <w:rPr>
          <w:rFonts w:asciiTheme="minorHAnsi" w:hAnsiTheme="minorHAnsi"/>
        </w:rPr>
      </w:pPr>
      <w:r>
        <w:rPr>
          <w:rFonts w:asciiTheme="minorHAnsi" w:hAnsiTheme="minorHAnsi"/>
        </w:rPr>
        <w:t>RPC Code #</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Total Pop</w:t>
      </w:r>
      <w:r>
        <w:rPr>
          <w:rFonts w:asciiTheme="minorHAnsi" w:hAnsiTheme="minorHAnsi"/>
        </w:rPr>
        <w:t>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White</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Black or African American</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American Indian and Alaska Native</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Asian</w:t>
      </w:r>
      <w:r w:rsidRPr="0036140E">
        <w:rPr>
          <w:rFonts w:asciiTheme="minorHAnsi" w:hAnsiTheme="minorHAnsi"/>
        </w:rPr>
        <w:tab/>
        <w:t>Native Hawaiian and Other Pacific Islander</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Some Other Race</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Two or More Races</w:t>
      </w:r>
      <w:r>
        <w:rPr>
          <w:rFonts w:asciiTheme="minorHAnsi" w:hAnsiTheme="minorHAnsi"/>
        </w:rPr>
        <w:t xml:space="preserve"> - Total and Percent of Total Population</w:t>
      </w:r>
    </w:p>
    <w:p w:rsidR="0036140E" w:rsidRDefault="0036140E" w:rsidP="0079217F">
      <w:pPr>
        <w:pStyle w:val="NoSpacing"/>
        <w:numPr>
          <w:ilvl w:val="0"/>
          <w:numId w:val="3"/>
        </w:numPr>
        <w:ind w:left="1080" w:hanging="720"/>
        <w:rPr>
          <w:rFonts w:asciiTheme="minorHAnsi" w:hAnsiTheme="minorHAnsi"/>
        </w:rPr>
      </w:pPr>
      <w:r w:rsidRPr="0036140E">
        <w:rPr>
          <w:rFonts w:asciiTheme="minorHAnsi" w:hAnsiTheme="minorHAnsi"/>
        </w:rPr>
        <w:t>Hispanic or Latino (of any race)</w:t>
      </w:r>
      <w:r>
        <w:rPr>
          <w:rFonts w:asciiTheme="minorHAnsi" w:hAnsiTheme="minorHAnsi"/>
        </w:rPr>
        <w:t xml:space="preserve"> - Total and Percent of Total Population</w:t>
      </w:r>
    </w:p>
    <w:p w:rsidR="004F48AC" w:rsidRPr="00583EAA" w:rsidRDefault="004F48AC" w:rsidP="001D797A">
      <w:pPr>
        <w:rPr>
          <w:rFonts w:asciiTheme="minorHAnsi" w:hAnsiTheme="minorHAnsi"/>
          <w:b/>
        </w:rPr>
      </w:pPr>
    </w:p>
    <w:p w:rsidR="001D797A" w:rsidRPr="00583EAA" w:rsidRDefault="001D797A" w:rsidP="001D797A">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p>
    <w:p w:rsidR="008252B7" w:rsidRPr="00583EAA" w:rsidRDefault="008252B7" w:rsidP="008252B7">
      <w:pPr>
        <w:rPr>
          <w:rFonts w:asciiTheme="minorHAnsi" w:eastAsiaTheme="minorHAnsi" w:hAnsiTheme="minorHAnsi" w:cstheme="minorBidi"/>
        </w:rPr>
      </w:pPr>
    </w:p>
    <w:p w:rsidR="00CE2F59" w:rsidRPr="00583EAA" w:rsidRDefault="00CE2F59">
      <w:pPr>
        <w:rPr>
          <w:rFonts w:asciiTheme="minorHAnsi" w:eastAsiaTheme="minorHAnsi" w:hAnsiTheme="minorHAnsi" w:cstheme="minorBidi"/>
          <w:b/>
          <w:sz w:val="28"/>
        </w:rPr>
      </w:pPr>
      <w:r w:rsidRPr="00583EAA">
        <w:rPr>
          <w:rFonts w:asciiTheme="minorHAnsi" w:eastAsiaTheme="minorHAnsi" w:hAnsiTheme="minorHAnsi" w:cstheme="minorBidi"/>
          <w:b/>
          <w:sz w:val="28"/>
        </w:rPr>
        <w:br w:type="page"/>
      </w:r>
    </w:p>
    <w:p w:rsidR="001D797A" w:rsidRPr="00515392" w:rsidRDefault="007D717F" w:rsidP="00515392">
      <w:pPr>
        <w:pStyle w:val="Heading1"/>
      </w:pPr>
      <w:bookmarkStart w:id="9" w:name="_Toc352923246"/>
      <w:r>
        <w:rPr>
          <w:noProof/>
        </w:rPr>
        <w:lastRenderedPageBreak/>
        <w:pict>
          <v:rect id="_x0000_s1031" style="position:absolute;margin-left:12.3pt;margin-top:-23.7pt;width:57.1pt;height:640.5pt;flip:x;z-index:25182310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" o:allowincell="f" fillcolor="#ff5050" stroked="f">
            <v:shadow on="t" color="black" opacity="26214f" origin="-.5,-.5" offset=".74836mm,.74836mm"/>
            <v:textbox style="layout-flow:vertical;mso-layout-flow-alt:bottom-to-top" inset="21.6pt,21.6pt,21.6pt,21.6pt">
              <w:txbxContent>
                <w:p w:rsidR="00E221AF" w:rsidRPr="004744AB" w:rsidRDefault="00E221AF" w:rsidP="002600DB">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711AF1">
        <w:t xml:space="preserve">Variable:  </w:t>
      </w:r>
      <w:r w:rsidR="00711AF1">
        <w:tab/>
        <w:t xml:space="preserve">Net </w:t>
      </w:r>
      <w:r w:rsidR="001D797A" w:rsidRPr="00515392">
        <w:t>Migration</w:t>
      </w:r>
      <w:r w:rsidR="00B52D83" w:rsidRPr="00B52D83">
        <w:rPr>
          <w:b w:val="0"/>
        </w:rPr>
        <w:t xml:space="preserve"> [ID# 10</w:t>
      </w:r>
      <w:r w:rsidR="00B52D83">
        <w:rPr>
          <w:b w:val="0"/>
        </w:rPr>
        <w:t>6</w:t>
      </w:r>
      <w:r w:rsidR="00B52D83" w:rsidRPr="00B52D83">
        <w:rPr>
          <w:b w:val="0"/>
        </w:rPr>
        <w:t>]</w:t>
      </w:r>
      <w:bookmarkEnd w:id="9"/>
      <w:r w:rsidR="001D797A" w:rsidRPr="00515392">
        <w:t xml:space="preserve"> </w:t>
      </w:r>
    </w:p>
    <w:p w:rsidR="00515392" w:rsidRPr="00515392" w:rsidRDefault="00515392" w:rsidP="00515392"/>
    <w:p w:rsidR="001D797A" w:rsidRPr="00583EAA" w:rsidRDefault="001D797A" w:rsidP="001D797A">
      <w:pPr>
        <w:rPr>
          <w:rFonts w:asciiTheme="minorHAnsi" w:hAnsiTheme="minorHAnsi"/>
        </w:rPr>
      </w:pPr>
      <w:r w:rsidRPr="00583EAA">
        <w:rPr>
          <w:rFonts w:asciiTheme="minorHAnsi" w:hAnsiTheme="minorHAnsi"/>
          <w:b/>
        </w:rPr>
        <w:t>Description</w:t>
      </w:r>
      <w:r w:rsidR="00FE0C09">
        <w:rPr>
          <w:rFonts w:asciiTheme="minorHAnsi" w:hAnsiTheme="minorHAnsi"/>
        </w:rPr>
        <w:t xml:space="preserve">:  </w:t>
      </w:r>
      <w:r w:rsidR="00FE0C09">
        <w:rPr>
          <w:rFonts w:asciiTheme="minorHAnsi" w:hAnsiTheme="minorHAnsi"/>
        </w:rPr>
        <w:tab/>
        <w:t>N</w:t>
      </w:r>
      <w:r w:rsidRPr="00583EAA">
        <w:rPr>
          <w:rFonts w:asciiTheme="minorHAnsi" w:hAnsiTheme="minorHAnsi"/>
        </w:rPr>
        <w:t xml:space="preserve">et # of persons moving </w:t>
      </w:r>
      <w:r w:rsidR="00B460EC">
        <w:rPr>
          <w:rFonts w:asciiTheme="minorHAnsi" w:hAnsiTheme="minorHAnsi"/>
        </w:rPr>
        <w:t xml:space="preserve">into or </w:t>
      </w:r>
      <w:r w:rsidR="00F86D46">
        <w:rPr>
          <w:rFonts w:asciiTheme="minorHAnsi" w:hAnsiTheme="minorHAnsi"/>
        </w:rPr>
        <w:t xml:space="preserve">out of </w:t>
      </w:r>
      <w:r w:rsidR="00DB0739">
        <w:rPr>
          <w:rFonts w:asciiTheme="minorHAnsi" w:hAnsiTheme="minorHAnsi"/>
        </w:rPr>
        <w:t>each municipality and region</w:t>
      </w:r>
      <w:r w:rsidR="00F86D46">
        <w:rPr>
          <w:rFonts w:asciiTheme="minorHAnsi" w:hAnsiTheme="minorHAnsi"/>
        </w:rPr>
        <w:t>.</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SF1 100 % Data, Table P1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19" w:history="1">
        <w:r w:rsidRPr="00583EAA">
          <w:rPr>
            <w:rStyle w:val="Hyperlink"/>
            <w:rFonts w:asciiTheme="minorHAnsi" w:hAnsiTheme="minorHAnsi"/>
            <w:color w:val="auto"/>
          </w:rPr>
          <w:t>http://factfinder2.census.gov/bkmk/table/1.0/en/DEC/10_SF1/P1/0400000US33.06000</w:t>
        </w:r>
      </w:hyperlink>
      <w:r w:rsidRPr="00583EAA">
        <w:rPr>
          <w:rFonts w:asciiTheme="minorHAnsi" w:hAnsiTheme="minorHAnsi"/>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2000 </w:t>
      </w:r>
      <w:r w:rsidRPr="00583EAA">
        <w:rPr>
          <w:rFonts w:asciiTheme="minorHAnsi" w:eastAsia="Times New Roman" w:hAnsiTheme="minorHAnsi"/>
        </w:rPr>
        <w:t>U.S. Census, SF1 100 % Data, Table P001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2000</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0" w:history="1">
        <w:r w:rsidRPr="00583EAA">
          <w:rPr>
            <w:rStyle w:val="Hyperlink"/>
            <w:rFonts w:asciiTheme="minorHAnsi" w:hAnsiTheme="minorHAnsi"/>
            <w:color w:val="auto"/>
          </w:rPr>
          <w:t>http://factfinder2.census.gov/bkmk/table/1.0/en/DEC/00_SF1/P001/0400000US33.06000</w:t>
        </w:r>
      </w:hyperlink>
      <w:r w:rsidRPr="00583EAA">
        <w:rPr>
          <w:rFonts w:asciiTheme="minorHAnsi" w:hAnsiTheme="minorHAnsi"/>
        </w:rPr>
        <w:t xml:space="preserve"> </w:t>
      </w:r>
    </w:p>
    <w:p w:rsidR="001D797A" w:rsidRPr="00583EAA" w:rsidRDefault="001D797A" w:rsidP="001D797A">
      <w:pPr>
        <w:pStyle w:val="NoSpacing"/>
        <w:rPr>
          <w:rFonts w:asciiTheme="minorHAnsi" w:hAnsiTheme="minorHAnsi"/>
          <w:highlight w:val="yellow"/>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Births – Total # by municipality 2000-2009</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2012</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21" w:history="1">
        <w:r w:rsidRPr="00583EAA">
          <w:rPr>
            <w:rStyle w:val="Hyperlink"/>
            <w:rFonts w:asciiTheme="minorHAnsi" w:hAnsiTheme="minorHAnsi"/>
            <w:color w:val="auto"/>
          </w:rPr>
          <w:t>http://nhvrinweb.sos.nh.gov/Default.aspx</w:t>
        </w:r>
      </w:hyperlink>
      <w:r w:rsidRPr="00583EAA">
        <w:rPr>
          <w:rFonts w:asciiTheme="minorHAnsi" w:hAnsiTheme="minorHAnsi"/>
        </w:rPr>
        <w:t xml:space="preserve"> (registration and login required)</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Deaths – Total # by municipality 2000-2009</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2012</w:t>
      </w:r>
    </w:p>
    <w:p w:rsidR="001D797A" w:rsidRPr="00583EAA" w:rsidRDefault="001D797A" w:rsidP="00B05F40">
      <w:pPr>
        <w:pStyle w:val="NoSpacing"/>
        <w:jc w:val="both"/>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r w:rsidR="00F86D46">
        <w:rPr>
          <w:rFonts w:asciiTheme="minorHAnsi" w:hAnsiTheme="minorHAnsi"/>
        </w:rPr>
        <w:t>Data m</w:t>
      </w:r>
      <w:r w:rsidRPr="00583EAA">
        <w:rPr>
          <w:rFonts w:asciiTheme="minorHAnsi" w:hAnsiTheme="minorHAnsi"/>
        </w:rPr>
        <w:t>ust be special requested from NH DHHS to obtain the total number NH Resident deaths by municipality.  The state total annual deaths may be obtained from the same database as births.</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FD6916">
        <w:rPr>
          <w:rFonts w:asciiTheme="minorHAnsi" w:hAnsiTheme="minorHAnsi"/>
        </w:rPr>
        <w:t>Municipality</w:t>
      </w:r>
      <w:r w:rsidRPr="00583EAA">
        <w:rPr>
          <w:rFonts w:asciiTheme="minorHAnsi" w:hAnsiTheme="minorHAnsi"/>
        </w:rPr>
        <w:t>, Aggregated to RPC</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583EAA" w:rsidRDefault="00583EA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r w:rsidRPr="00583EAA">
        <w:rPr>
          <w:rFonts w:asciiTheme="minorHAnsi" w:hAnsiTheme="minorHAnsi"/>
        </w:rPr>
        <w:t xml:space="preserve">Download 2000 and 2010 total population by </w:t>
      </w:r>
      <w:r w:rsidR="00FD6916">
        <w:rPr>
          <w:rFonts w:asciiTheme="minorHAnsi" w:hAnsiTheme="minorHAnsi"/>
        </w:rPr>
        <w:t>municipality</w:t>
      </w:r>
    </w:p>
    <w:p w:rsidR="001D797A" w:rsidRPr="00583EAA" w:rsidRDefault="001D797A" w:rsidP="001D797A">
      <w:pPr>
        <w:pStyle w:val="NoSpacing"/>
        <w:rPr>
          <w:rFonts w:asciiTheme="minorHAnsi" w:hAnsiTheme="minorHAnsi"/>
        </w:rPr>
      </w:pPr>
    </w:p>
    <w:p w:rsidR="001D797A" w:rsidRPr="00583EAA" w:rsidRDefault="001D797A" w:rsidP="00B05F40">
      <w:pPr>
        <w:pStyle w:val="NoSpacing"/>
        <w:jc w:val="both"/>
        <w:rPr>
          <w:rFonts w:asciiTheme="minorHAnsi" w:hAnsiTheme="minorHAnsi"/>
        </w:rPr>
      </w:pPr>
      <w:r w:rsidRPr="00583EAA">
        <w:rPr>
          <w:rFonts w:asciiTheme="minorHAnsi" w:hAnsiTheme="minorHAnsi"/>
        </w:rPr>
        <w:t xml:space="preserve">To Download all births from 2000 to 2010, go to the New Hampshire Vital Records Information Network Web Query site, select Births: General: Birth from the list of Queries on the left.  Then in the step by step selection process - select Population: NH Residents; year of birth 2000-2009; month of birth: all; type of birthplace: all; Country of Birth: all; Mother Race and Ethnicity: any; Age: all; Education: all; Residence: city/town; residency county: all; Father Race and Ethnicity: any, age all, education all; Select All for Mother Married, Infant Weight and Sex, and Plurality.  </w:t>
      </w:r>
      <w:proofErr w:type="gramStart"/>
      <w:r w:rsidRPr="00583EAA">
        <w:rPr>
          <w:rFonts w:asciiTheme="minorHAnsi" w:hAnsiTheme="minorHAnsi"/>
        </w:rPr>
        <w:t>Grouping Options: Columns by Year of Birth, Rows by Mother Residence City.</w:t>
      </w:r>
      <w:proofErr w:type="gramEnd"/>
      <w:r w:rsidRPr="00583EAA">
        <w:rPr>
          <w:rFonts w:asciiTheme="minorHAnsi" w:hAnsiTheme="minorHAnsi"/>
        </w:rPr>
        <w:t xml:space="preserve">  Then click Results.  Export to Excel and Sum the total number of births from 200 to 2009 by municipality.</w:t>
      </w:r>
    </w:p>
    <w:p w:rsidR="001D797A" w:rsidRPr="00583EAA" w:rsidRDefault="001D797A" w:rsidP="00B05F40">
      <w:pPr>
        <w:pStyle w:val="NoSpacing"/>
        <w:jc w:val="both"/>
        <w:rPr>
          <w:rFonts w:asciiTheme="minorHAnsi" w:hAnsiTheme="minorHAnsi"/>
        </w:rPr>
      </w:pPr>
    </w:p>
    <w:p w:rsidR="001D797A" w:rsidRPr="00583EAA" w:rsidRDefault="001D797A" w:rsidP="00B05F40">
      <w:pPr>
        <w:pStyle w:val="NoSpacing"/>
        <w:jc w:val="both"/>
        <w:rPr>
          <w:rFonts w:asciiTheme="minorHAnsi" w:hAnsiTheme="minorHAnsi"/>
        </w:rPr>
      </w:pPr>
      <w:r w:rsidRPr="00583EAA">
        <w:rPr>
          <w:rFonts w:asciiTheme="minorHAnsi" w:hAnsiTheme="minorHAnsi"/>
        </w:rPr>
        <w:t>The 10 year total municipal net migration is calculated as the total 2010 population for the selected geography minus the 2000 population and natural population change, where the natural population change is the total number of births that occurred between the two censuses minus the total number of deaths for the time period.  More simply, it is calculated as follows:</w:t>
      </w:r>
    </w:p>
    <w:p w:rsidR="001D797A" w:rsidRPr="00583EAA" w:rsidRDefault="001D797A" w:rsidP="001D797A">
      <w:pPr>
        <w:pStyle w:val="NoSpacing"/>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367"/>
        <w:gridCol w:w="1368"/>
        <w:gridCol w:w="1322"/>
        <w:gridCol w:w="1337"/>
        <w:gridCol w:w="1368"/>
        <w:gridCol w:w="1357"/>
      </w:tblGrid>
      <w:tr w:rsidR="0079217F" w:rsidRPr="00583EAA" w:rsidTr="004744AB">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lastRenderedPageBreak/>
              <w:t>Community</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A</w:t>
            </w:r>
          </w:p>
          <w:p w:rsidR="001D797A" w:rsidRPr="004744AB" w:rsidRDefault="001D797A" w:rsidP="004744AB">
            <w:pPr>
              <w:pStyle w:val="NoSpacing"/>
              <w:jc w:val="center"/>
              <w:rPr>
                <w:rFonts w:asciiTheme="minorHAnsi" w:hAnsiTheme="minorHAnsi"/>
              </w:rPr>
            </w:pPr>
            <w:r w:rsidRPr="004744AB">
              <w:rPr>
                <w:rFonts w:asciiTheme="minorHAnsi" w:hAnsiTheme="minorHAnsi"/>
              </w:rPr>
              <w:t>2000 Population</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B</w:t>
            </w:r>
          </w:p>
          <w:p w:rsidR="001D797A" w:rsidRPr="004744AB" w:rsidRDefault="001D797A" w:rsidP="004744AB">
            <w:pPr>
              <w:pStyle w:val="NoSpacing"/>
              <w:jc w:val="center"/>
              <w:rPr>
                <w:rFonts w:asciiTheme="minorHAnsi" w:hAnsiTheme="minorHAnsi"/>
              </w:rPr>
            </w:pPr>
            <w:r w:rsidRPr="004744AB">
              <w:rPr>
                <w:rFonts w:asciiTheme="minorHAnsi" w:hAnsiTheme="minorHAnsi"/>
              </w:rPr>
              <w:t>2010 Population</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C</w:t>
            </w:r>
          </w:p>
          <w:p w:rsidR="001D797A" w:rsidRPr="004744AB" w:rsidRDefault="001D797A" w:rsidP="004744AB">
            <w:pPr>
              <w:pStyle w:val="NoSpacing"/>
              <w:jc w:val="center"/>
              <w:rPr>
                <w:rFonts w:asciiTheme="minorHAnsi" w:hAnsiTheme="minorHAnsi"/>
              </w:rPr>
            </w:pPr>
            <w:r w:rsidRPr="004744AB">
              <w:rPr>
                <w:rFonts w:asciiTheme="minorHAnsi" w:hAnsiTheme="minorHAnsi"/>
              </w:rPr>
              <w:t>2000-2009 Births</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D</w:t>
            </w:r>
          </w:p>
          <w:p w:rsidR="001D797A" w:rsidRPr="004744AB" w:rsidRDefault="001D797A" w:rsidP="004744AB">
            <w:pPr>
              <w:pStyle w:val="NoSpacing"/>
              <w:jc w:val="center"/>
              <w:rPr>
                <w:rFonts w:asciiTheme="minorHAnsi" w:hAnsiTheme="minorHAnsi"/>
              </w:rPr>
            </w:pPr>
            <w:r w:rsidRPr="004744AB">
              <w:rPr>
                <w:rFonts w:asciiTheme="minorHAnsi" w:hAnsiTheme="minorHAnsi"/>
              </w:rPr>
              <w:t>2000-2009 Deaths</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E</w:t>
            </w:r>
          </w:p>
          <w:p w:rsidR="001D797A" w:rsidRPr="004744AB" w:rsidRDefault="001D797A" w:rsidP="004744AB">
            <w:pPr>
              <w:pStyle w:val="NoSpacing"/>
              <w:jc w:val="center"/>
              <w:rPr>
                <w:rFonts w:asciiTheme="minorHAnsi" w:hAnsiTheme="minorHAnsi"/>
              </w:rPr>
            </w:pPr>
            <w:r w:rsidRPr="004744AB">
              <w:rPr>
                <w:rFonts w:asciiTheme="minorHAnsi" w:hAnsiTheme="minorHAnsi"/>
              </w:rPr>
              <w:t>2000-2009 Natural Population Change</w:t>
            </w:r>
          </w:p>
        </w:tc>
        <w:tc>
          <w:tcPr>
            <w:tcW w:w="1368" w:type="dxa"/>
            <w:vAlign w:val="bottom"/>
          </w:tcPr>
          <w:p w:rsidR="001D797A" w:rsidRPr="004744AB" w:rsidRDefault="001D797A" w:rsidP="004744AB">
            <w:pPr>
              <w:pStyle w:val="NoSpacing"/>
              <w:jc w:val="center"/>
              <w:rPr>
                <w:rFonts w:asciiTheme="minorHAnsi" w:hAnsiTheme="minorHAnsi"/>
              </w:rPr>
            </w:pPr>
            <w:r w:rsidRPr="004744AB">
              <w:rPr>
                <w:rFonts w:asciiTheme="minorHAnsi" w:hAnsiTheme="minorHAnsi"/>
              </w:rPr>
              <w:t>Total Net Migration</w:t>
            </w:r>
          </w:p>
        </w:tc>
      </w:tr>
      <w:tr w:rsidR="0079217F" w:rsidRPr="00583EAA" w:rsidTr="004744AB">
        <w:tc>
          <w:tcPr>
            <w:tcW w:w="1368" w:type="dxa"/>
          </w:tcPr>
          <w:p w:rsidR="001D797A" w:rsidRPr="004744AB" w:rsidRDefault="001D797A" w:rsidP="00520BB6">
            <w:pPr>
              <w:pStyle w:val="NoSpacing"/>
              <w:rPr>
                <w:rFonts w:asciiTheme="minorHAnsi" w:hAnsiTheme="minorHAnsi"/>
              </w:rPr>
            </w:pPr>
            <w:r w:rsidRPr="004744AB">
              <w:rPr>
                <w:rFonts w:asciiTheme="minorHAnsi" w:hAnsiTheme="minorHAnsi"/>
              </w:rPr>
              <w:t>Muni’s</w:t>
            </w:r>
          </w:p>
        </w:tc>
        <w:tc>
          <w:tcPr>
            <w:tcW w:w="1368" w:type="dxa"/>
          </w:tcPr>
          <w:p w:rsidR="001D797A" w:rsidRPr="004744AB" w:rsidRDefault="001D797A" w:rsidP="004744AB">
            <w:pPr>
              <w:pStyle w:val="NoSpacing"/>
              <w:jc w:val="center"/>
              <w:rPr>
                <w:rFonts w:asciiTheme="minorHAnsi" w:hAnsiTheme="minorHAnsi"/>
              </w:rPr>
            </w:pPr>
            <w:r w:rsidRPr="004744AB">
              <w:rPr>
                <w:rFonts w:asciiTheme="minorHAnsi" w:hAnsiTheme="minorHAnsi"/>
              </w:rPr>
              <w:t>#</w:t>
            </w:r>
          </w:p>
        </w:tc>
        <w:tc>
          <w:tcPr>
            <w:tcW w:w="1368" w:type="dxa"/>
          </w:tcPr>
          <w:p w:rsidR="001D797A" w:rsidRPr="004744AB" w:rsidRDefault="001D797A" w:rsidP="004744AB">
            <w:pPr>
              <w:pStyle w:val="NoSpacing"/>
              <w:jc w:val="center"/>
              <w:rPr>
                <w:rFonts w:asciiTheme="minorHAnsi" w:hAnsiTheme="minorHAnsi"/>
              </w:rPr>
            </w:pPr>
            <w:r w:rsidRPr="004744AB">
              <w:rPr>
                <w:rFonts w:asciiTheme="minorHAnsi" w:hAnsiTheme="minorHAnsi"/>
              </w:rPr>
              <w:t>#</w:t>
            </w:r>
          </w:p>
        </w:tc>
        <w:tc>
          <w:tcPr>
            <w:tcW w:w="1368" w:type="dxa"/>
          </w:tcPr>
          <w:p w:rsidR="001D797A" w:rsidRPr="004744AB" w:rsidRDefault="001D797A" w:rsidP="004744AB">
            <w:pPr>
              <w:pStyle w:val="NoSpacing"/>
              <w:jc w:val="center"/>
              <w:rPr>
                <w:rFonts w:asciiTheme="minorHAnsi" w:hAnsiTheme="minorHAnsi"/>
              </w:rPr>
            </w:pPr>
            <w:r w:rsidRPr="004744AB">
              <w:rPr>
                <w:rFonts w:asciiTheme="minorHAnsi" w:hAnsiTheme="minorHAnsi"/>
              </w:rPr>
              <w:t>#</w:t>
            </w:r>
          </w:p>
        </w:tc>
        <w:tc>
          <w:tcPr>
            <w:tcW w:w="1368" w:type="dxa"/>
          </w:tcPr>
          <w:p w:rsidR="001D797A" w:rsidRPr="004744AB" w:rsidRDefault="001D797A" w:rsidP="004744AB">
            <w:pPr>
              <w:pStyle w:val="NoSpacing"/>
              <w:jc w:val="center"/>
              <w:rPr>
                <w:rFonts w:asciiTheme="minorHAnsi" w:hAnsiTheme="minorHAnsi"/>
              </w:rPr>
            </w:pPr>
            <w:r w:rsidRPr="004744AB">
              <w:rPr>
                <w:rFonts w:asciiTheme="minorHAnsi" w:hAnsiTheme="minorHAnsi"/>
              </w:rPr>
              <w:t>#</w:t>
            </w:r>
          </w:p>
        </w:tc>
        <w:tc>
          <w:tcPr>
            <w:tcW w:w="1368" w:type="dxa"/>
          </w:tcPr>
          <w:p w:rsidR="001D797A" w:rsidRPr="004744AB" w:rsidRDefault="001D797A" w:rsidP="00520BB6">
            <w:pPr>
              <w:pStyle w:val="NoSpacing"/>
              <w:rPr>
                <w:rFonts w:asciiTheme="minorHAnsi" w:hAnsiTheme="minorHAnsi"/>
              </w:rPr>
            </w:pPr>
            <w:r w:rsidRPr="004744AB">
              <w:rPr>
                <w:rFonts w:asciiTheme="minorHAnsi" w:hAnsiTheme="minorHAnsi"/>
              </w:rPr>
              <w:t>= C - D</w:t>
            </w:r>
          </w:p>
        </w:tc>
        <w:tc>
          <w:tcPr>
            <w:tcW w:w="1368" w:type="dxa"/>
          </w:tcPr>
          <w:p w:rsidR="001D797A" w:rsidRPr="004744AB" w:rsidRDefault="001D797A" w:rsidP="00520BB6">
            <w:pPr>
              <w:pStyle w:val="NoSpacing"/>
              <w:rPr>
                <w:rFonts w:asciiTheme="minorHAnsi" w:hAnsiTheme="minorHAnsi"/>
              </w:rPr>
            </w:pPr>
            <w:r w:rsidRPr="004744AB">
              <w:rPr>
                <w:rFonts w:asciiTheme="minorHAnsi" w:hAnsiTheme="minorHAnsi"/>
              </w:rPr>
              <w:t>= B – (A+E)</w:t>
            </w:r>
          </w:p>
        </w:tc>
      </w:tr>
      <w:tr w:rsidR="0079217F" w:rsidRPr="00583EAA" w:rsidTr="004744AB">
        <w:tc>
          <w:tcPr>
            <w:tcW w:w="1368" w:type="dxa"/>
          </w:tcPr>
          <w:p w:rsidR="001D797A" w:rsidRPr="004744AB" w:rsidRDefault="001D797A" w:rsidP="00520BB6">
            <w:pPr>
              <w:pStyle w:val="NoSpacing"/>
              <w:rPr>
                <w:rFonts w:asciiTheme="minorHAnsi" w:hAnsiTheme="minorHAnsi"/>
              </w:rPr>
            </w:pPr>
            <w:r w:rsidRPr="004744AB">
              <w:rPr>
                <w:rFonts w:asciiTheme="minorHAnsi" w:hAnsiTheme="minorHAnsi"/>
              </w:rPr>
              <w:t>Region</w:t>
            </w:r>
          </w:p>
        </w:tc>
        <w:tc>
          <w:tcPr>
            <w:tcW w:w="1368" w:type="dxa"/>
          </w:tcPr>
          <w:p w:rsidR="001D797A" w:rsidRPr="004744AB" w:rsidRDefault="001D797A" w:rsidP="00520BB6">
            <w:pPr>
              <w:pStyle w:val="NoSpacing"/>
              <w:rPr>
                <w:rFonts w:asciiTheme="minorHAnsi" w:hAnsiTheme="minorHAnsi"/>
              </w:rPr>
            </w:pPr>
          </w:p>
        </w:tc>
        <w:tc>
          <w:tcPr>
            <w:tcW w:w="1368" w:type="dxa"/>
          </w:tcPr>
          <w:p w:rsidR="001D797A" w:rsidRPr="004744AB" w:rsidRDefault="001D797A" w:rsidP="00520BB6">
            <w:pPr>
              <w:pStyle w:val="NoSpacing"/>
              <w:rPr>
                <w:rFonts w:asciiTheme="minorHAnsi" w:hAnsiTheme="minorHAnsi"/>
              </w:rPr>
            </w:pPr>
          </w:p>
        </w:tc>
        <w:tc>
          <w:tcPr>
            <w:tcW w:w="1368" w:type="dxa"/>
          </w:tcPr>
          <w:p w:rsidR="001D797A" w:rsidRPr="004744AB" w:rsidRDefault="001D797A" w:rsidP="00520BB6">
            <w:pPr>
              <w:pStyle w:val="NoSpacing"/>
              <w:rPr>
                <w:rFonts w:asciiTheme="minorHAnsi" w:hAnsiTheme="minorHAnsi"/>
              </w:rPr>
            </w:pPr>
          </w:p>
        </w:tc>
        <w:tc>
          <w:tcPr>
            <w:tcW w:w="1368" w:type="dxa"/>
          </w:tcPr>
          <w:p w:rsidR="001D797A" w:rsidRPr="004744AB" w:rsidRDefault="001D797A" w:rsidP="00520BB6">
            <w:pPr>
              <w:pStyle w:val="NoSpacing"/>
              <w:rPr>
                <w:rFonts w:asciiTheme="minorHAnsi" w:hAnsiTheme="minorHAnsi"/>
              </w:rPr>
            </w:pPr>
          </w:p>
        </w:tc>
        <w:tc>
          <w:tcPr>
            <w:tcW w:w="1368" w:type="dxa"/>
          </w:tcPr>
          <w:p w:rsidR="001D797A" w:rsidRPr="004744AB" w:rsidRDefault="001D797A" w:rsidP="00520BB6">
            <w:pPr>
              <w:pStyle w:val="NoSpacing"/>
              <w:rPr>
                <w:rFonts w:asciiTheme="minorHAnsi" w:hAnsiTheme="minorHAnsi"/>
              </w:rPr>
            </w:pPr>
          </w:p>
        </w:tc>
        <w:tc>
          <w:tcPr>
            <w:tcW w:w="1368" w:type="dxa"/>
          </w:tcPr>
          <w:p w:rsidR="001D797A" w:rsidRPr="004744AB" w:rsidRDefault="001D797A" w:rsidP="00520BB6">
            <w:pPr>
              <w:pStyle w:val="NoSpacing"/>
              <w:rPr>
                <w:rFonts w:asciiTheme="minorHAnsi" w:hAnsiTheme="minorHAnsi"/>
              </w:rPr>
            </w:pPr>
          </w:p>
        </w:tc>
      </w:tr>
    </w:tbl>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
    <w:p w:rsidR="001D797A" w:rsidRPr="00583EAA" w:rsidRDefault="001D797A" w:rsidP="000848FE">
      <w:pPr>
        <w:pStyle w:val="NoSpacing"/>
        <w:jc w:val="both"/>
        <w:rPr>
          <w:rFonts w:asciiTheme="minorHAnsi" w:hAnsiTheme="minorHAnsi"/>
        </w:rPr>
      </w:pPr>
      <w:r w:rsidRPr="00583EAA">
        <w:rPr>
          <w:rFonts w:asciiTheme="minorHAnsi" w:hAnsiTheme="minorHAnsi"/>
        </w:rPr>
        <w:t>This process could be repeated using the annual population estimates along with annual birth and death data, however, given that the population between Censuses is only an estimate, the net migration rate would not be reliable for municipalities.</w:t>
      </w:r>
    </w:p>
    <w:p w:rsidR="001D797A" w:rsidRDefault="001D797A" w:rsidP="001D797A">
      <w:pPr>
        <w:pStyle w:val="NoSpacing"/>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table not shown above:</w:t>
      </w:r>
    </w:p>
    <w:p w:rsidR="004F48AC" w:rsidRDefault="004F48AC" w:rsidP="0079217F">
      <w:pPr>
        <w:pStyle w:val="NoSpacing"/>
        <w:numPr>
          <w:ilvl w:val="0"/>
          <w:numId w:val="3"/>
        </w:numPr>
        <w:rPr>
          <w:rFonts w:asciiTheme="minorHAnsi" w:hAnsiTheme="minorHAnsi"/>
        </w:rPr>
      </w:pPr>
      <w:r>
        <w:rPr>
          <w:rFonts w:asciiTheme="minorHAnsi" w:hAnsiTheme="minorHAnsi"/>
        </w:rPr>
        <w:t>Municipal FIPS code</w:t>
      </w:r>
    </w:p>
    <w:p w:rsidR="004F48AC" w:rsidRDefault="004F48AC" w:rsidP="0079217F">
      <w:pPr>
        <w:pStyle w:val="NoSpacing"/>
        <w:numPr>
          <w:ilvl w:val="0"/>
          <w:numId w:val="3"/>
        </w:numPr>
        <w:rPr>
          <w:rFonts w:asciiTheme="minorHAnsi" w:hAnsiTheme="minorHAnsi"/>
        </w:rPr>
      </w:pPr>
      <w:r>
        <w:rPr>
          <w:rFonts w:asciiTheme="minorHAnsi" w:hAnsiTheme="minorHAnsi"/>
        </w:rPr>
        <w:t>County Name</w:t>
      </w:r>
    </w:p>
    <w:p w:rsidR="004F48AC" w:rsidRDefault="004F48AC" w:rsidP="0079217F">
      <w:pPr>
        <w:pStyle w:val="NoSpacing"/>
        <w:numPr>
          <w:ilvl w:val="0"/>
          <w:numId w:val="3"/>
        </w:numPr>
        <w:rPr>
          <w:rFonts w:asciiTheme="minorHAnsi" w:hAnsiTheme="minorHAnsi"/>
        </w:rPr>
      </w:pPr>
      <w:r>
        <w:rPr>
          <w:rFonts w:asciiTheme="minorHAnsi" w:hAnsiTheme="minorHAnsi"/>
        </w:rPr>
        <w:t>County FIPS code</w:t>
      </w:r>
    </w:p>
    <w:p w:rsidR="004F48AC" w:rsidRDefault="004F48AC" w:rsidP="0079217F">
      <w:pPr>
        <w:pStyle w:val="NoSpacing"/>
        <w:numPr>
          <w:ilvl w:val="0"/>
          <w:numId w:val="3"/>
        </w:numPr>
        <w:rPr>
          <w:rFonts w:asciiTheme="minorHAnsi" w:hAnsiTheme="minorHAnsi"/>
        </w:rPr>
      </w:pPr>
      <w:r>
        <w:rPr>
          <w:rFonts w:asciiTheme="minorHAnsi" w:hAnsiTheme="minorHAnsi"/>
        </w:rPr>
        <w:t>RPC Name</w:t>
      </w:r>
    </w:p>
    <w:p w:rsidR="004F48AC" w:rsidRDefault="004F48AC" w:rsidP="0079217F">
      <w:pPr>
        <w:pStyle w:val="NoSpacing"/>
        <w:numPr>
          <w:ilvl w:val="0"/>
          <w:numId w:val="3"/>
        </w:numPr>
        <w:rPr>
          <w:rFonts w:asciiTheme="minorHAnsi" w:hAnsiTheme="minorHAnsi"/>
        </w:rPr>
      </w:pPr>
      <w:r>
        <w:rPr>
          <w:rFonts w:asciiTheme="minorHAnsi" w:hAnsiTheme="minorHAnsi"/>
        </w:rPr>
        <w:t>RPC Code #</w:t>
      </w:r>
    </w:p>
    <w:p w:rsidR="004F48AC" w:rsidRDefault="004F48AC" w:rsidP="001D797A">
      <w:pPr>
        <w:pStyle w:val="NoSpacing"/>
        <w:rPr>
          <w:rFonts w:asciiTheme="minorHAnsi" w:hAnsiTheme="minorHAnsi"/>
        </w:rPr>
      </w:pPr>
    </w:p>
    <w:p w:rsidR="004F48AC" w:rsidRPr="00583EAA" w:rsidRDefault="004F48AC" w:rsidP="001D797A">
      <w:pPr>
        <w:pStyle w:val="NoSpacing"/>
        <w:rPr>
          <w:rFonts w:asciiTheme="minorHAnsi" w:hAnsiTheme="minorHAnsi"/>
        </w:rPr>
      </w:pPr>
    </w:p>
    <w:p w:rsidR="001D797A" w:rsidRPr="00583EAA" w:rsidRDefault="001D797A" w:rsidP="001D797A">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p>
    <w:p w:rsidR="008252B7" w:rsidRPr="00583EAA" w:rsidRDefault="008252B7" w:rsidP="008252B7">
      <w:pPr>
        <w:rPr>
          <w:rFonts w:asciiTheme="minorHAnsi" w:eastAsiaTheme="minorHAnsi" w:hAnsiTheme="minorHAnsi" w:cstheme="minorBidi"/>
        </w:rPr>
      </w:pPr>
    </w:p>
    <w:p w:rsidR="00CE2F59" w:rsidRPr="00583EAA" w:rsidRDefault="00CE2F59">
      <w:pPr>
        <w:rPr>
          <w:rFonts w:asciiTheme="minorHAnsi" w:eastAsiaTheme="minorHAnsi" w:hAnsiTheme="minorHAnsi" w:cstheme="minorBidi"/>
          <w:b/>
          <w:sz w:val="28"/>
        </w:rPr>
      </w:pPr>
      <w:r w:rsidRPr="00583EAA">
        <w:rPr>
          <w:rFonts w:asciiTheme="minorHAnsi" w:eastAsiaTheme="minorHAnsi" w:hAnsiTheme="minorHAnsi" w:cstheme="minorBidi"/>
          <w:b/>
          <w:sz w:val="28"/>
        </w:rPr>
        <w:br w:type="page"/>
      </w:r>
    </w:p>
    <w:p w:rsidR="008010B9" w:rsidRDefault="007D717F" w:rsidP="00515392">
      <w:pPr>
        <w:pStyle w:val="Heading1"/>
      </w:pPr>
      <w:bookmarkStart w:id="10" w:name="_Toc352923247"/>
      <w:r>
        <w:rPr>
          <w:noProof/>
        </w:rPr>
        <w:lastRenderedPageBreak/>
        <w:pict>
          <v:rect id="_x0000_s1032" style="position:absolute;margin-left:18.3pt;margin-top:-7.2pt;width:57.1pt;height:640.5pt;flip:x;z-index:25182720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" o:allowincell="f" fillcolor="#ff5050" stroked="f">
            <v:shadow on="t" color="black" opacity="26214f" origin="-.5,-.5" offset=".74836mm,.74836mm"/>
            <v:textbox style="layout-flow:vertical;mso-layout-flow-alt:bottom-to-top" inset="21.6pt,21.6pt,21.6pt,21.6pt">
              <w:txbxContent>
                <w:p w:rsidR="00E221AF" w:rsidRPr="004744AB" w:rsidRDefault="00E221AF" w:rsidP="00062F76">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B640B4">
        <w:t>Variable:</w:t>
      </w:r>
      <w:r w:rsidR="00B640B4">
        <w:tab/>
      </w:r>
      <w:r w:rsidR="008010B9" w:rsidRPr="00583EAA">
        <w:t>Projected Population</w:t>
      </w:r>
      <w:r w:rsidR="00B52D83" w:rsidRPr="00B52D83">
        <w:rPr>
          <w:b w:val="0"/>
        </w:rPr>
        <w:t xml:space="preserve"> [ID# 10</w:t>
      </w:r>
      <w:r w:rsidR="00B52D83">
        <w:rPr>
          <w:b w:val="0"/>
        </w:rPr>
        <w:t>7</w:t>
      </w:r>
      <w:r w:rsidR="00B52D83" w:rsidRPr="00B52D83">
        <w:rPr>
          <w:b w:val="0"/>
        </w:rPr>
        <w:t>]</w:t>
      </w:r>
      <w:bookmarkEnd w:id="10"/>
    </w:p>
    <w:p w:rsidR="00515392" w:rsidRPr="00515392" w:rsidRDefault="00515392" w:rsidP="00515392"/>
    <w:p w:rsidR="008010B9" w:rsidRPr="00583EAA" w:rsidRDefault="008010B9" w:rsidP="008010B9">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NH Population Projections, NH’s RPCs (RLS Demographics, Inc.)</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Under development – expected spring 2013</w:t>
      </w:r>
    </w:p>
    <w:p w:rsidR="008010B9" w:rsidRPr="00583EAA" w:rsidRDefault="008010B9" w:rsidP="008010B9">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r w:rsidR="00B34037">
        <w:rPr>
          <w:rFonts w:asciiTheme="minorHAnsi" w:hAnsiTheme="minorHAnsi"/>
          <w:b/>
          <w:color w:val="FF0000"/>
        </w:rPr>
        <w:t>Add Source When Available</w:t>
      </w: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p>
    <w:p w:rsidR="008010B9" w:rsidRPr="00583EAA" w:rsidRDefault="008010B9" w:rsidP="008010B9">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NH, Counties and Municipalities</w:t>
      </w:r>
    </w:p>
    <w:p w:rsidR="008010B9" w:rsidRPr="00583EAA" w:rsidRDefault="008010B9" w:rsidP="008010B9">
      <w:pPr>
        <w:pStyle w:val="NoSpacing"/>
        <w:rPr>
          <w:rFonts w:asciiTheme="minorHAnsi" w:hAnsiTheme="minorHAnsi"/>
        </w:rPr>
      </w:pPr>
    </w:p>
    <w:p w:rsidR="00583EAA" w:rsidRDefault="008010B9" w:rsidP="008010B9">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r w:rsidRPr="00583EAA">
        <w:rPr>
          <w:rFonts w:asciiTheme="minorHAnsi" w:hAnsiTheme="minorHAnsi"/>
          <w:i/>
        </w:rPr>
        <w:tab/>
      </w:r>
    </w:p>
    <w:p w:rsidR="008010B9" w:rsidRPr="00583EAA" w:rsidRDefault="008010B9" w:rsidP="000848FE">
      <w:pPr>
        <w:pStyle w:val="NoSpacing"/>
        <w:jc w:val="both"/>
        <w:rPr>
          <w:rFonts w:asciiTheme="minorHAnsi" w:hAnsiTheme="minorHAnsi"/>
        </w:rPr>
      </w:pPr>
      <w:r w:rsidRPr="00583EAA">
        <w:rPr>
          <w:rFonts w:asciiTheme="minorHAnsi" w:hAnsiTheme="minorHAnsi"/>
        </w:rPr>
        <w:t>Projections are currently under development and being coordinated by CNHRPC.  The final projections will have total populations for the state, counties and municipalities.  Projections will be tabulated using the cohort component method at the county level and aggregated to create the state total projection.  To generate the municipal projections</w:t>
      </w:r>
      <w:ins w:id="11" w:author="Jen Czysz" w:date="2013-02-21T12:43:00Z">
        <w:r w:rsidR="00DB0739">
          <w:rPr>
            <w:rFonts w:asciiTheme="minorHAnsi" w:hAnsiTheme="minorHAnsi"/>
          </w:rPr>
          <w:t xml:space="preserve"> </w:t>
        </w:r>
      </w:ins>
      <w:r w:rsidR="00DB0739">
        <w:rPr>
          <w:rFonts w:asciiTheme="minorHAnsi" w:hAnsiTheme="minorHAnsi"/>
        </w:rPr>
        <w:t>of total population</w:t>
      </w:r>
      <w:r w:rsidRPr="00583EAA">
        <w:rPr>
          <w:rFonts w:asciiTheme="minorHAnsi" w:hAnsiTheme="minorHAnsi"/>
        </w:rPr>
        <w:t xml:space="preserve">, the consultant will distribute the county projected growth to municipalities using a yet to be finalized </w:t>
      </w:r>
      <w:r w:rsidR="00FE0C09">
        <w:rPr>
          <w:rFonts w:asciiTheme="minorHAnsi" w:hAnsiTheme="minorHAnsi"/>
        </w:rPr>
        <w:t>methodology</w:t>
      </w:r>
      <w:r w:rsidR="00DB0739">
        <w:rPr>
          <w:rFonts w:asciiTheme="minorHAnsi" w:hAnsiTheme="minorHAnsi"/>
        </w:rPr>
        <w:t>.  Likely, this process will</w:t>
      </w:r>
      <w:r w:rsidRPr="00583EAA">
        <w:rPr>
          <w:rFonts w:asciiTheme="minorHAnsi" w:hAnsiTheme="minorHAnsi"/>
        </w:rPr>
        <w:t xml:space="preserve"> begin by distributing to each municipality a share of the</w:t>
      </w:r>
      <w:r w:rsidR="00DB0739">
        <w:rPr>
          <w:rFonts w:asciiTheme="minorHAnsi" w:hAnsiTheme="minorHAnsi"/>
        </w:rPr>
        <w:t xml:space="preserve"> total</w:t>
      </w:r>
      <w:r w:rsidRPr="00583EAA">
        <w:rPr>
          <w:rFonts w:asciiTheme="minorHAnsi" w:hAnsiTheme="minorHAnsi"/>
        </w:rPr>
        <w:t xml:space="preserve"> growth based on its share of the county population or historic county</w:t>
      </w:r>
      <w:r w:rsidR="00FE0C09">
        <w:rPr>
          <w:rFonts w:asciiTheme="minorHAnsi" w:hAnsiTheme="minorHAnsi"/>
        </w:rPr>
        <w:t xml:space="preserve"> population change and adjusting </w:t>
      </w:r>
      <w:r w:rsidRPr="00583EAA">
        <w:rPr>
          <w:rFonts w:asciiTheme="minorHAnsi" w:hAnsiTheme="minorHAnsi"/>
        </w:rPr>
        <w:t xml:space="preserve">to reflect known conditions that may impact or change that rate of growth. </w:t>
      </w:r>
      <w:r w:rsidR="00DB0739">
        <w:rPr>
          <w:rFonts w:asciiTheme="minorHAnsi" w:hAnsiTheme="minorHAnsi"/>
        </w:rPr>
        <w:t>Municipal projections will not be available by age cohort.</w:t>
      </w:r>
      <w:r w:rsidRPr="00583EAA">
        <w:rPr>
          <w:rFonts w:asciiTheme="minorHAnsi" w:hAnsiTheme="minorHAnsi"/>
        </w:rPr>
        <w:t xml:space="preserve"> </w:t>
      </w:r>
    </w:p>
    <w:p w:rsidR="008010B9" w:rsidRPr="00583EAA" w:rsidRDefault="008010B9" w:rsidP="000848FE">
      <w:pPr>
        <w:pStyle w:val="NoSpacing"/>
        <w:jc w:val="both"/>
        <w:rPr>
          <w:rFonts w:asciiTheme="minorHAnsi" w:hAnsiTheme="minorHAnsi"/>
        </w:rPr>
      </w:pPr>
    </w:p>
    <w:p w:rsidR="008010B9" w:rsidRPr="00583EAA" w:rsidRDefault="008010B9" w:rsidP="000848FE">
      <w:pPr>
        <w:pStyle w:val="NoSpacing"/>
        <w:jc w:val="both"/>
        <w:rPr>
          <w:rFonts w:asciiTheme="minorHAnsi" w:hAnsiTheme="minorHAnsi"/>
        </w:rPr>
      </w:pPr>
      <w:r w:rsidRPr="00583EAA">
        <w:rPr>
          <w:rFonts w:asciiTheme="minorHAnsi" w:hAnsiTheme="minorHAnsi"/>
        </w:rPr>
        <w:t>Once the projections are complete, the total projected population included in regional plans should be by municipality and aggregated to the RPC total.  Totals will be from 2010-2040 and at five year increments.  Percent Change (%) is calculated as: ((P</w:t>
      </w:r>
      <w:r w:rsidRPr="00583EAA">
        <w:rPr>
          <w:rFonts w:asciiTheme="minorHAnsi" w:hAnsiTheme="minorHAnsi"/>
          <w:vertAlign w:val="subscript"/>
        </w:rPr>
        <w:t>2040</w:t>
      </w: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)/P</w:t>
      </w:r>
      <w:r w:rsidRPr="00583EAA">
        <w:rPr>
          <w:rFonts w:asciiTheme="minorHAnsi" w:hAnsiTheme="minorHAnsi"/>
          <w:vertAlign w:val="subscript"/>
        </w:rPr>
        <w:t>2010</w:t>
      </w:r>
      <w:r w:rsidRPr="00583EAA">
        <w:rPr>
          <w:rFonts w:asciiTheme="minorHAnsi" w:hAnsiTheme="minorHAnsi"/>
        </w:rPr>
        <w:t>)*100; where P</w:t>
      </w:r>
      <w:r w:rsidRPr="00583EAA">
        <w:rPr>
          <w:rFonts w:asciiTheme="minorHAnsi" w:hAnsiTheme="minorHAnsi"/>
          <w:vertAlign w:val="subscript"/>
        </w:rPr>
        <w:t>2040</w:t>
      </w:r>
      <w:r w:rsidRPr="00583EAA">
        <w:rPr>
          <w:rFonts w:asciiTheme="minorHAnsi" w:hAnsiTheme="minorHAnsi"/>
        </w:rPr>
        <w:t xml:space="preserve"> is the Total Population in 2040 and P</w:t>
      </w:r>
      <w:r w:rsidRPr="00583EAA">
        <w:rPr>
          <w:rFonts w:asciiTheme="minorHAnsi" w:hAnsiTheme="minorHAnsi"/>
          <w:vertAlign w:val="subscript"/>
        </w:rPr>
        <w:t>2010</w:t>
      </w:r>
      <w:r w:rsidRPr="00583EAA">
        <w:rPr>
          <w:rFonts w:asciiTheme="minorHAnsi" w:hAnsiTheme="minorHAnsi"/>
        </w:rPr>
        <w:t xml:space="preserve"> is the Total Population in 2010.  The 2010 Population is derived from the 100% count 2010 US Census and 2040 Population from the projectio</w:t>
      </w:r>
      <w:r w:rsidR="004F48AC">
        <w:rPr>
          <w:rFonts w:asciiTheme="minorHAnsi" w:hAnsiTheme="minorHAnsi"/>
        </w:rPr>
        <w:t xml:space="preserve">ns.  Annualized Growth Rate is </w:t>
      </w:r>
      <w:r w:rsidRPr="00583EAA">
        <w:rPr>
          <w:rFonts w:asciiTheme="minorHAnsi" w:hAnsiTheme="minorHAnsi"/>
        </w:rPr>
        <w:t>r% = (((F/P</w:t>
      </w:r>
      <w:proofErr w:type="gramStart"/>
      <w:r w:rsidRPr="00583EAA">
        <w:rPr>
          <w:rFonts w:asciiTheme="minorHAnsi" w:hAnsiTheme="minorHAnsi"/>
        </w:rPr>
        <w:t>)^</w:t>
      </w:r>
      <w:proofErr w:type="gramEnd"/>
      <w:r w:rsidRPr="00583EAA">
        <w:rPr>
          <w:rFonts w:asciiTheme="minorHAnsi" w:hAnsiTheme="minorHAnsi"/>
        </w:rPr>
        <w:t>(1/n))-1)*100</w:t>
      </w:r>
      <w:r w:rsidR="004F48AC">
        <w:rPr>
          <w:rFonts w:asciiTheme="minorHAnsi" w:hAnsiTheme="minorHAnsi"/>
        </w:rPr>
        <w:t xml:space="preserve">  </w:t>
      </w:r>
      <w:r w:rsidRPr="00583EAA">
        <w:rPr>
          <w:rFonts w:asciiTheme="minorHAnsi" w:hAnsiTheme="minorHAnsi"/>
        </w:rPr>
        <w:t>Where:</w:t>
      </w:r>
    </w:p>
    <w:p w:rsidR="008010B9" w:rsidRPr="00583EAA" w:rsidRDefault="008010B9" w:rsidP="004F48AC">
      <w:pPr>
        <w:pStyle w:val="NoSpacing"/>
        <w:ind w:left="1260"/>
        <w:rPr>
          <w:rFonts w:asciiTheme="minorHAnsi" w:hAnsiTheme="minorHAnsi"/>
        </w:rPr>
      </w:pPr>
      <w:r w:rsidRPr="00583EAA">
        <w:rPr>
          <w:rFonts w:asciiTheme="minorHAnsi" w:hAnsiTheme="minorHAnsi"/>
        </w:rPr>
        <w:t>r = annualized growth rate</w:t>
      </w:r>
    </w:p>
    <w:p w:rsidR="008010B9" w:rsidRPr="00583EAA" w:rsidRDefault="008010B9" w:rsidP="004F48AC">
      <w:pPr>
        <w:pStyle w:val="NoSpacing"/>
        <w:ind w:left="1260"/>
        <w:rPr>
          <w:rFonts w:asciiTheme="minorHAnsi" w:hAnsiTheme="minorHAnsi"/>
          <w:vertAlign w:val="subscript"/>
        </w:rPr>
      </w:pPr>
      <w:r w:rsidRPr="00583EAA">
        <w:rPr>
          <w:rFonts w:asciiTheme="minorHAnsi" w:hAnsiTheme="minorHAnsi"/>
        </w:rPr>
        <w:t>F= Future or projected total, here F= P</w:t>
      </w:r>
      <w:r w:rsidRPr="00583EAA">
        <w:rPr>
          <w:rFonts w:asciiTheme="minorHAnsi" w:hAnsiTheme="minorHAnsi"/>
          <w:vertAlign w:val="subscript"/>
        </w:rPr>
        <w:t>2040</w:t>
      </w:r>
    </w:p>
    <w:p w:rsidR="008010B9" w:rsidRPr="00583EAA" w:rsidRDefault="008010B9" w:rsidP="004F48AC">
      <w:pPr>
        <w:pStyle w:val="NoSpacing"/>
        <w:ind w:left="1260"/>
        <w:rPr>
          <w:rFonts w:asciiTheme="minorHAnsi" w:hAnsiTheme="minorHAnsi"/>
        </w:rPr>
      </w:pPr>
      <w:r w:rsidRPr="00583EAA">
        <w:rPr>
          <w:rFonts w:asciiTheme="minorHAnsi" w:hAnsiTheme="minorHAnsi"/>
        </w:rPr>
        <w:t>P=Present, current population, here P = P</w:t>
      </w:r>
      <w:r w:rsidRPr="00583EAA">
        <w:rPr>
          <w:rFonts w:asciiTheme="minorHAnsi" w:hAnsiTheme="minorHAnsi"/>
          <w:vertAlign w:val="subscript"/>
        </w:rPr>
        <w:t>2010</w:t>
      </w:r>
    </w:p>
    <w:p w:rsidR="008010B9" w:rsidRPr="00583EAA" w:rsidRDefault="008010B9" w:rsidP="004F48AC">
      <w:pPr>
        <w:pStyle w:val="NoSpacing"/>
        <w:ind w:left="1260"/>
        <w:rPr>
          <w:rFonts w:asciiTheme="minorHAnsi" w:hAnsiTheme="minorHAnsi"/>
        </w:rPr>
      </w:pPr>
      <w:r w:rsidRPr="00583EAA">
        <w:rPr>
          <w:rFonts w:asciiTheme="minorHAnsi" w:hAnsiTheme="minorHAnsi"/>
        </w:rPr>
        <w:t>n = number of years between F and P, here n=30</w:t>
      </w:r>
    </w:p>
    <w:p w:rsidR="008010B9" w:rsidRDefault="008010B9" w:rsidP="008010B9">
      <w:pPr>
        <w:pStyle w:val="NoSpacing"/>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data not indicated above:</w:t>
      </w:r>
    </w:p>
    <w:p w:rsidR="004F48AC" w:rsidRDefault="004F48AC" w:rsidP="0079217F">
      <w:pPr>
        <w:pStyle w:val="NoSpacing"/>
        <w:numPr>
          <w:ilvl w:val="0"/>
          <w:numId w:val="3"/>
        </w:numPr>
        <w:rPr>
          <w:rFonts w:asciiTheme="minorHAnsi" w:hAnsiTheme="minorHAnsi"/>
        </w:rPr>
      </w:pPr>
      <w:r>
        <w:rPr>
          <w:rFonts w:asciiTheme="minorHAnsi" w:hAnsiTheme="minorHAnsi"/>
        </w:rPr>
        <w:t>Municipal FIPS code</w:t>
      </w:r>
    </w:p>
    <w:p w:rsidR="004F48AC" w:rsidRDefault="004F48AC" w:rsidP="0079217F">
      <w:pPr>
        <w:pStyle w:val="NoSpacing"/>
        <w:numPr>
          <w:ilvl w:val="0"/>
          <w:numId w:val="3"/>
        </w:numPr>
        <w:rPr>
          <w:rFonts w:asciiTheme="minorHAnsi" w:hAnsiTheme="minorHAnsi"/>
        </w:rPr>
      </w:pPr>
      <w:r>
        <w:rPr>
          <w:rFonts w:asciiTheme="minorHAnsi" w:hAnsiTheme="minorHAnsi"/>
        </w:rPr>
        <w:t>County Name</w:t>
      </w:r>
    </w:p>
    <w:p w:rsidR="004F48AC" w:rsidRDefault="004F48AC" w:rsidP="0079217F">
      <w:pPr>
        <w:pStyle w:val="NoSpacing"/>
        <w:numPr>
          <w:ilvl w:val="0"/>
          <w:numId w:val="3"/>
        </w:numPr>
        <w:rPr>
          <w:rFonts w:asciiTheme="minorHAnsi" w:hAnsiTheme="minorHAnsi"/>
        </w:rPr>
      </w:pPr>
      <w:r>
        <w:rPr>
          <w:rFonts w:asciiTheme="minorHAnsi" w:hAnsiTheme="minorHAnsi"/>
        </w:rPr>
        <w:t>County FIPS code</w:t>
      </w:r>
    </w:p>
    <w:p w:rsidR="004F48AC" w:rsidRDefault="004F48AC" w:rsidP="0079217F">
      <w:pPr>
        <w:pStyle w:val="NoSpacing"/>
        <w:numPr>
          <w:ilvl w:val="0"/>
          <w:numId w:val="3"/>
        </w:numPr>
        <w:rPr>
          <w:rFonts w:asciiTheme="minorHAnsi" w:hAnsiTheme="minorHAnsi"/>
        </w:rPr>
      </w:pPr>
      <w:r>
        <w:rPr>
          <w:rFonts w:asciiTheme="minorHAnsi" w:hAnsiTheme="minorHAnsi"/>
        </w:rPr>
        <w:t>RPC Name</w:t>
      </w:r>
    </w:p>
    <w:p w:rsidR="004F48AC" w:rsidRDefault="004F48AC" w:rsidP="0079217F">
      <w:pPr>
        <w:pStyle w:val="NoSpacing"/>
        <w:numPr>
          <w:ilvl w:val="0"/>
          <w:numId w:val="3"/>
        </w:numPr>
        <w:rPr>
          <w:rFonts w:asciiTheme="minorHAnsi" w:hAnsiTheme="minorHAnsi"/>
        </w:rPr>
      </w:pPr>
      <w:r>
        <w:rPr>
          <w:rFonts w:asciiTheme="minorHAnsi" w:hAnsiTheme="minorHAnsi"/>
        </w:rPr>
        <w:t>RPC Code #</w:t>
      </w:r>
    </w:p>
    <w:p w:rsidR="004F48AC" w:rsidRDefault="004F48AC" w:rsidP="008010B9">
      <w:pPr>
        <w:rPr>
          <w:rFonts w:asciiTheme="minorHAnsi" w:hAnsiTheme="minorHAnsi"/>
          <w:b/>
        </w:rPr>
      </w:pPr>
    </w:p>
    <w:p w:rsidR="008010B9" w:rsidRPr="00583EAA" w:rsidRDefault="008010B9">
      <w:pPr>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r w:rsidRPr="00583EAA">
        <w:rPr>
          <w:rFonts w:asciiTheme="minorHAnsi" w:hAnsiTheme="minorHAnsi"/>
        </w:rPr>
        <w:br w:type="page"/>
      </w:r>
    </w:p>
    <w:p w:rsidR="001D797A" w:rsidRPr="00583EAA" w:rsidRDefault="007D717F" w:rsidP="006E66C6">
      <w:pPr>
        <w:pStyle w:val="Heading1"/>
        <w:spacing w:line="480" w:lineRule="auto"/>
      </w:pPr>
      <w:bookmarkStart w:id="12" w:name="_Toc352923248"/>
      <w:r>
        <w:rPr>
          <w:noProof/>
        </w:rPr>
        <w:lastRenderedPageBreak/>
        <w:pict>
          <v:rect id="_x0000_s1033" style="position:absolute;margin-left:39.3pt;margin-top:-10.2pt;width:57.1pt;height:640.5pt;flip:x;z-index:25183539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" o:allowincell="f" fillcolor="#ff5050" stroked="f">
            <v:shadow on="t" color="black" opacity="26214f" origin="-.5,-.5" offset=".74836mm,.74836mm"/>
            <v:textbox style="layout-flow:vertical;mso-layout-flow-alt:bottom-to-top" inset="21.6pt,21.6pt,21.6pt,21.6pt">
              <w:txbxContent>
                <w:p w:rsidR="00E221AF" w:rsidRPr="004744AB" w:rsidRDefault="00E221AF" w:rsidP="00D90411">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B640B4">
        <w:t>Variable:</w:t>
      </w:r>
      <w:r w:rsidR="00B640B4">
        <w:tab/>
      </w:r>
      <w:r w:rsidR="001D797A" w:rsidRPr="00583EAA">
        <w:t>Housing Units Supply-historic</w:t>
      </w:r>
      <w:r w:rsidR="00B52D83" w:rsidRPr="00B52D83">
        <w:rPr>
          <w:b w:val="0"/>
        </w:rPr>
        <w:t xml:space="preserve"> [ID# 10</w:t>
      </w:r>
      <w:r w:rsidR="00B52D83">
        <w:rPr>
          <w:b w:val="0"/>
        </w:rPr>
        <w:t>8</w:t>
      </w:r>
      <w:r w:rsidR="00B52D83" w:rsidRPr="00B52D83">
        <w:rPr>
          <w:b w:val="0"/>
        </w:rPr>
        <w:t>]</w:t>
      </w:r>
      <w:bookmarkEnd w:id="12"/>
    </w:p>
    <w:p w:rsidR="001D797A" w:rsidRPr="00583EAA" w:rsidRDefault="001D797A" w:rsidP="006E66C6">
      <w:pPr>
        <w:spacing w:line="480" w:lineRule="auto"/>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SF1-100% Data, Table H1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00043726">
        <w:rPr>
          <w:rFonts w:asciiTheme="minorHAnsi" w:hAnsiTheme="minorHAnsi"/>
        </w:rPr>
        <w:t xml:space="preserve">:  </w:t>
      </w:r>
      <w:hyperlink r:id="rId22" w:history="1">
        <w:r w:rsidRPr="00583EAA">
          <w:rPr>
            <w:rStyle w:val="Hyperlink"/>
            <w:rFonts w:asciiTheme="minorHAnsi" w:hAnsiTheme="minorHAnsi"/>
            <w:color w:val="auto"/>
            <w:sz w:val="20"/>
          </w:rPr>
          <w:t>http://factfinder2.census.gov/bkmk/table/1.0/en/DEC/10_SF1/H1/0400000US33.06000</w:t>
        </w:r>
      </w:hyperlink>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2000 </w:t>
      </w:r>
      <w:r w:rsidRPr="00583EAA">
        <w:rPr>
          <w:rFonts w:asciiTheme="minorHAnsi" w:eastAsia="Times New Roman" w:hAnsiTheme="minorHAnsi"/>
        </w:rPr>
        <w:t>U.S. Census, SF1-100% Data, Table H001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2000</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3" w:history="1">
        <w:r w:rsidRPr="00583EAA">
          <w:rPr>
            <w:rStyle w:val="Hyperlink"/>
            <w:rFonts w:asciiTheme="minorHAnsi" w:hAnsiTheme="minorHAnsi"/>
            <w:color w:val="auto"/>
            <w:sz w:val="20"/>
          </w:rPr>
          <w:t>http://factfinder2.census.gov/bkmk/table/1.0/en/DEC/00_SF1/H001/0400000US33.06000</w:t>
        </w:r>
      </w:hyperlink>
      <w:r w:rsidRPr="00583EAA">
        <w:rPr>
          <w:rFonts w:asciiTheme="minorHAnsi" w:hAnsiTheme="minorHAnsi"/>
          <w:sz w:val="20"/>
        </w:rPr>
        <w:t xml:space="preserve"> </w:t>
      </w:r>
      <w:r w:rsidRPr="00583EAA">
        <w:rPr>
          <w:rFonts w:asciiTheme="minorHAnsi" w:hAnsiTheme="minorHAnsi"/>
        </w:rPr>
        <w:tab/>
        <w:t xml:space="preserve"> </w:t>
      </w:r>
    </w:p>
    <w:p w:rsidR="001D797A" w:rsidRPr="00583EAA" w:rsidRDefault="001D797A" w:rsidP="001D797A">
      <w:pPr>
        <w:pStyle w:val="NoSpacing"/>
        <w:rPr>
          <w:rFonts w:asciiTheme="minorHAnsi" w:hAnsiTheme="minorHAnsi"/>
          <w:highlight w:val="yellow"/>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00DD04AC">
        <w:rPr>
          <w:rFonts w:asciiTheme="minorHAnsi" w:hAnsiTheme="minorHAnsi"/>
        </w:rPr>
        <w:t xml:space="preserve">:  </w:t>
      </w:r>
      <w:r w:rsidR="00DD04AC">
        <w:rPr>
          <w:rFonts w:asciiTheme="minorHAnsi" w:hAnsiTheme="minorHAnsi"/>
        </w:rPr>
        <w:tab/>
        <w:t xml:space="preserve"> Municipality</w:t>
      </w:r>
      <w:r w:rsidRPr="00583EAA">
        <w:rPr>
          <w:rFonts w:asciiTheme="minorHAnsi" w:hAnsiTheme="minorHAnsi"/>
        </w:rPr>
        <w:t>, Aggregated to RPC</w:t>
      </w:r>
    </w:p>
    <w:p w:rsidR="001D797A" w:rsidRPr="00583EAA" w:rsidRDefault="001D797A" w:rsidP="001D797A">
      <w:pPr>
        <w:pStyle w:val="NoSpacing"/>
        <w:rPr>
          <w:rFonts w:asciiTheme="minorHAnsi" w:hAnsiTheme="minorHAnsi"/>
        </w:rPr>
      </w:pPr>
    </w:p>
    <w:p w:rsidR="00223D48" w:rsidRDefault="001D797A" w:rsidP="001D797A">
      <w:pPr>
        <w:pStyle w:val="NoSpacing"/>
        <w:rPr>
          <w:rFonts w:asciiTheme="minorHAnsi" w:hAnsiTheme="minorHAnsi"/>
        </w:rPr>
      </w:pPr>
      <w:r w:rsidRPr="00583EAA">
        <w:rPr>
          <w:rFonts w:asciiTheme="minorHAnsi" w:hAnsiTheme="minorHAnsi"/>
          <w:b/>
        </w:rPr>
        <w:t>Methodology</w:t>
      </w:r>
      <w:r w:rsidRPr="00583EAA">
        <w:rPr>
          <w:rFonts w:asciiTheme="minorHAnsi" w:hAnsiTheme="minorHAnsi"/>
          <w:i/>
        </w:rPr>
        <w:t>:</w:t>
      </w:r>
    </w:p>
    <w:p w:rsidR="001D797A" w:rsidRPr="00583EAA" w:rsidRDefault="001D797A" w:rsidP="001D797A">
      <w:pPr>
        <w:pStyle w:val="NoSpacing"/>
        <w:rPr>
          <w:rFonts w:asciiTheme="minorHAnsi" w:hAnsiTheme="minorHAnsi"/>
        </w:rPr>
      </w:pPr>
      <w:r w:rsidRPr="00583EAA">
        <w:rPr>
          <w:rFonts w:asciiTheme="minorHAnsi" w:hAnsiTheme="minorHAnsi"/>
        </w:rPr>
        <w:t>Totals and Growth</w:t>
      </w:r>
    </w:p>
    <w:p w:rsidR="00D90411" w:rsidRDefault="001D797A" w:rsidP="00D90411">
      <w:pPr>
        <w:pStyle w:val="NoSpacing"/>
        <w:rPr>
          <w:rFonts w:asciiTheme="minorHAnsi" w:hAnsiTheme="minorHAnsi"/>
        </w:rPr>
      </w:pPr>
      <w:r w:rsidRPr="00583EAA">
        <w:rPr>
          <w:rFonts w:asciiTheme="minorHAnsi" w:hAnsiTheme="minorHAnsi"/>
        </w:rPr>
        <w:t>Present data by town:</w:t>
      </w: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368"/>
        <w:gridCol w:w="1350"/>
        <w:gridCol w:w="1710"/>
        <w:gridCol w:w="1710"/>
      </w:tblGrid>
      <w:tr w:rsidR="00DB0739" w:rsidRPr="00D90411" w:rsidTr="004744AB">
        <w:trPr>
          <w:trHeight w:val="440"/>
        </w:trPr>
        <w:tc>
          <w:tcPr>
            <w:tcW w:w="1440" w:type="dxa"/>
            <w:vMerge w:val="restart"/>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Community</w:t>
            </w:r>
          </w:p>
        </w:tc>
        <w:tc>
          <w:tcPr>
            <w:tcW w:w="2718" w:type="dxa"/>
            <w:gridSpan w:val="2"/>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Total Dwelling Units</w:t>
            </w:r>
          </w:p>
        </w:tc>
        <w:tc>
          <w:tcPr>
            <w:tcW w:w="1710" w:type="dxa"/>
            <w:vMerge w:val="restart"/>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 Change 2000 - 2010</w:t>
            </w:r>
          </w:p>
        </w:tc>
        <w:tc>
          <w:tcPr>
            <w:tcW w:w="1710" w:type="dxa"/>
            <w:vMerge w:val="restart"/>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 Change 2000-2010</w:t>
            </w:r>
          </w:p>
        </w:tc>
      </w:tr>
      <w:tr w:rsidR="0079217F" w:rsidRPr="00D90411" w:rsidTr="004744AB">
        <w:trPr>
          <w:trHeight w:val="323"/>
        </w:trPr>
        <w:tc>
          <w:tcPr>
            <w:tcW w:w="1440" w:type="dxa"/>
            <w:vMerge/>
            <w:vAlign w:val="bottom"/>
          </w:tcPr>
          <w:p w:rsidR="00DB0739" w:rsidRPr="004744AB" w:rsidRDefault="00DB0739" w:rsidP="00DB0739">
            <w:pPr>
              <w:pStyle w:val="NoSpacing"/>
              <w:rPr>
                <w:rFonts w:asciiTheme="minorHAnsi" w:hAnsiTheme="minorHAnsi"/>
                <w:sz w:val="18"/>
                <w:szCs w:val="18"/>
              </w:rPr>
            </w:pPr>
          </w:p>
        </w:tc>
        <w:tc>
          <w:tcPr>
            <w:tcW w:w="1368" w:type="dxa"/>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2000</w:t>
            </w:r>
          </w:p>
        </w:tc>
        <w:tc>
          <w:tcPr>
            <w:tcW w:w="1350" w:type="dxa"/>
            <w:vAlign w:val="bottom"/>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2010</w:t>
            </w:r>
          </w:p>
        </w:tc>
        <w:tc>
          <w:tcPr>
            <w:tcW w:w="1710" w:type="dxa"/>
            <w:vMerge/>
            <w:vAlign w:val="bottom"/>
          </w:tcPr>
          <w:p w:rsidR="00DB0739" w:rsidRPr="004744AB" w:rsidRDefault="00DB0739" w:rsidP="00DB0739">
            <w:pPr>
              <w:pStyle w:val="NoSpacing"/>
              <w:rPr>
                <w:rFonts w:asciiTheme="minorHAnsi" w:hAnsiTheme="minorHAnsi"/>
                <w:sz w:val="18"/>
                <w:szCs w:val="18"/>
              </w:rPr>
            </w:pPr>
          </w:p>
        </w:tc>
        <w:tc>
          <w:tcPr>
            <w:tcW w:w="1710" w:type="dxa"/>
            <w:vMerge/>
            <w:vAlign w:val="bottom"/>
          </w:tcPr>
          <w:p w:rsidR="00DB0739" w:rsidRPr="004744AB" w:rsidRDefault="00DB0739" w:rsidP="00DB0739">
            <w:pPr>
              <w:pStyle w:val="NoSpacing"/>
              <w:rPr>
                <w:rFonts w:asciiTheme="minorHAnsi" w:hAnsiTheme="minorHAnsi"/>
                <w:sz w:val="18"/>
                <w:szCs w:val="18"/>
              </w:rPr>
            </w:pPr>
          </w:p>
        </w:tc>
      </w:tr>
      <w:tr w:rsidR="0079217F" w:rsidRPr="00D90411" w:rsidTr="004744AB">
        <w:trPr>
          <w:trHeight w:val="800"/>
        </w:trPr>
        <w:tc>
          <w:tcPr>
            <w:tcW w:w="1440"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Muni’s</w:t>
            </w:r>
          </w:p>
        </w:tc>
        <w:tc>
          <w:tcPr>
            <w:tcW w:w="1368"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H</w:t>
            </w:r>
            <w:r w:rsidRPr="004744AB">
              <w:rPr>
                <w:rFonts w:asciiTheme="minorHAnsi" w:hAnsiTheme="minorHAnsi"/>
                <w:sz w:val="18"/>
                <w:szCs w:val="18"/>
                <w:vertAlign w:val="subscript"/>
              </w:rPr>
              <w:t>2000</w:t>
            </w:r>
          </w:p>
        </w:tc>
        <w:tc>
          <w:tcPr>
            <w:tcW w:w="1350"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H</w:t>
            </w:r>
            <w:r w:rsidRPr="004744AB">
              <w:rPr>
                <w:rFonts w:asciiTheme="minorHAnsi" w:hAnsiTheme="minorHAnsi"/>
                <w:sz w:val="18"/>
                <w:szCs w:val="18"/>
                <w:vertAlign w:val="subscript"/>
              </w:rPr>
              <w:t>2010</w:t>
            </w:r>
          </w:p>
        </w:tc>
        <w:tc>
          <w:tcPr>
            <w:tcW w:w="1710"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 H</w:t>
            </w:r>
            <w:r w:rsidRPr="004744AB">
              <w:rPr>
                <w:rFonts w:asciiTheme="minorHAnsi" w:hAnsiTheme="minorHAnsi"/>
                <w:sz w:val="18"/>
                <w:szCs w:val="18"/>
                <w:vertAlign w:val="subscript"/>
              </w:rPr>
              <w:t>2010</w:t>
            </w:r>
            <w:r w:rsidRPr="004744AB">
              <w:rPr>
                <w:rFonts w:asciiTheme="minorHAnsi" w:hAnsiTheme="minorHAnsi"/>
                <w:sz w:val="18"/>
                <w:szCs w:val="18"/>
              </w:rPr>
              <w:t xml:space="preserve"> -</w:t>
            </w:r>
            <w:r w:rsidRPr="004744AB">
              <w:rPr>
                <w:rFonts w:asciiTheme="minorHAnsi" w:hAnsiTheme="minorHAnsi"/>
                <w:sz w:val="18"/>
                <w:szCs w:val="18"/>
                <w:vertAlign w:val="subscript"/>
              </w:rPr>
              <w:t xml:space="preserve"> </w:t>
            </w:r>
            <w:r w:rsidRPr="004744AB">
              <w:rPr>
                <w:rFonts w:asciiTheme="minorHAnsi" w:hAnsiTheme="minorHAnsi"/>
                <w:sz w:val="18"/>
                <w:szCs w:val="18"/>
              </w:rPr>
              <w:t>H</w:t>
            </w:r>
            <w:r w:rsidRPr="004744AB">
              <w:rPr>
                <w:rFonts w:asciiTheme="minorHAnsi" w:hAnsiTheme="minorHAnsi"/>
                <w:sz w:val="18"/>
                <w:szCs w:val="18"/>
                <w:vertAlign w:val="subscript"/>
              </w:rPr>
              <w:t>2000</w:t>
            </w:r>
          </w:p>
        </w:tc>
        <w:tc>
          <w:tcPr>
            <w:tcW w:w="1710"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((H</w:t>
            </w:r>
            <w:r w:rsidRPr="004744AB">
              <w:rPr>
                <w:rFonts w:asciiTheme="minorHAnsi" w:hAnsiTheme="minorHAnsi"/>
                <w:sz w:val="18"/>
                <w:szCs w:val="18"/>
                <w:vertAlign w:val="subscript"/>
              </w:rPr>
              <w:t>2010</w:t>
            </w:r>
            <w:r w:rsidRPr="004744AB">
              <w:rPr>
                <w:rFonts w:asciiTheme="minorHAnsi" w:hAnsiTheme="minorHAnsi"/>
                <w:sz w:val="18"/>
                <w:szCs w:val="18"/>
              </w:rPr>
              <w:t>-H</w:t>
            </w:r>
            <w:r w:rsidRPr="004744AB">
              <w:rPr>
                <w:rFonts w:asciiTheme="minorHAnsi" w:hAnsiTheme="minorHAnsi"/>
                <w:sz w:val="18"/>
                <w:szCs w:val="18"/>
                <w:vertAlign w:val="subscript"/>
              </w:rPr>
              <w:t>2000</w:t>
            </w:r>
            <w:r w:rsidRPr="004744AB">
              <w:rPr>
                <w:rFonts w:asciiTheme="minorHAnsi" w:hAnsiTheme="minorHAnsi"/>
                <w:sz w:val="18"/>
                <w:szCs w:val="18"/>
              </w:rPr>
              <w:t>)/H</w:t>
            </w:r>
            <w:r w:rsidRPr="004744AB">
              <w:rPr>
                <w:rFonts w:asciiTheme="minorHAnsi" w:hAnsiTheme="minorHAnsi"/>
                <w:sz w:val="18"/>
                <w:szCs w:val="18"/>
                <w:vertAlign w:val="subscript"/>
              </w:rPr>
              <w:t>2000</w:t>
            </w:r>
            <w:r w:rsidRPr="004744AB">
              <w:rPr>
                <w:rFonts w:asciiTheme="minorHAnsi" w:hAnsiTheme="minorHAnsi"/>
                <w:sz w:val="18"/>
                <w:szCs w:val="18"/>
              </w:rPr>
              <w:t>)*100</w:t>
            </w:r>
          </w:p>
        </w:tc>
      </w:tr>
      <w:tr w:rsidR="0079217F" w:rsidRPr="00D90411" w:rsidTr="004744AB">
        <w:trPr>
          <w:trHeight w:val="593"/>
        </w:trPr>
        <w:tc>
          <w:tcPr>
            <w:tcW w:w="1440" w:type="dxa"/>
          </w:tcPr>
          <w:p w:rsidR="00DB0739" w:rsidRPr="004744AB" w:rsidRDefault="00DB0739" w:rsidP="00DB0739">
            <w:pPr>
              <w:pStyle w:val="NoSpacing"/>
              <w:rPr>
                <w:rFonts w:asciiTheme="minorHAnsi" w:hAnsiTheme="minorHAnsi"/>
                <w:sz w:val="18"/>
                <w:szCs w:val="18"/>
              </w:rPr>
            </w:pPr>
            <w:r w:rsidRPr="004744AB">
              <w:rPr>
                <w:rFonts w:asciiTheme="minorHAnsi" w:hAnsiTheme="minorHAnsi"/>
                <w:sz w:val="18"/>
                <w:szCs w:val="18"/>
              </w:rPr>
              <w:t>Region Totals</w:t>
            </w:r>
          </w:p>
        </w:tc>
        <w:tc>
          <w:tcPr>
            <w:tcW w:w="1368" w:type="dxa"/>
          </w:tcPr>
          <w:p w:rsidR="00DB0739" w:rsidRPr="004744AB" w:rsidRDefault="00DB0739" w:rsidP="00DB0739">
            <w:pPr>
              <w:pStyle w:val="NoSpacing"/>
              <w:rPr>
                <w:rFonts w:asciiTheme="minorHAnsi" w:hAnsiTheme="minorHAnsi"/>
                <w:sz w:val="18"/>
                <w:szCs w:val="18"/>
              </w:rPr>
            </w:pPr>
          </w:p>
        </w:tc>
        <w:tc>
          <w:tcPr>
            <w:tcW w:w="1350" w:type="dxa"/>
          </w:tcPr>
          <w:p w:rsidR="00DB0739" w:rsidRPr="004744AB" w:rsidRDefault="00DB0739" w:rsidP="00DB0739">
            <w:pPr>
              <w:pStyle w:val="NoSpacing"/>
              <w:rPr>
                <w:rFonts w:asciiTheme="minorHAnsi" w:hAnsiTheme="minorHAnsi"/>
                <w:sz w:val="18"/>
                <w:szCs w:val="18"/>
              </w:rPr>
            </w:pPr>
          </w:p>
        </w:tc>
        <w:tc>
          <w:tcPr>
            <w:tcW w:w="1710" w:type="dxa"/>
          </w:tcPr>
          <w:p w:rsidR="00DB0739" w:rsidRPr="004744AB" w:rsidRDefault="00DB0739" w:rsidP="00DB0739">
            <w:pPr>
              <w:pStyle w:val="NoSpacing"/>
              <w:rPr>
                <w:rFonts w:asciiTheme="minorHAnsi" w:hAnsiTheme="minorHAnsi"/>
                <w:sz w:val="18"/>
                <w:szCs w:val="18"/>
              </w:rPr>
            </w:pPr>
          </w:p>
        </w:tc>
        <w:tc>
          <w:tcPr>
            <w:tcW w:w="1710" w:type="dxa"/>
          </w:tcPr>
          <w:p w:rsidR="00DB0739" w:rsidRPr="004744AB" w:rsidRDefault="00DB0739" w:rsidP="00DB0739">
            <w:pPr>
              <w:pStyle w:val="NoSpacing"/>
              <w:rPr>
                <w:rFonts w:asciiTheme="minorHAnsi" w:hAnsiTheme="minorHAnsi"/>
                <w:sz w:val="18"/>
                <w:szCs w:val="18"/>
              </w:rPr>
            </w:pPr>
          </w:p>
        </w:tc>
      </w:tr>
    </w:tbl>
    <w:p w:rsidR="00D90411" w:rsidRPr="00583EAA" w:rsidRDefault="00D90411" w:rsidP="001875F9">
      <w:pPr>
        <w:pStyle w:val="NoSpacing"/>
        <w:ind w:right="-630"/>
        <w:rPr>
          <w:rFonts w:asciiTheme="minorHAnsi" w:hAnsiTheme="minorHAnsi"/>
        </w:rPr>
      </w:pPr>
    </w:p>
    <w:p w:rsidR="001D797A" w:rsidRPr="00583EAA" w:rsidRDefault="001D797A" w:rsidP="001875F9">
      <w:pPr>
        <w:pStyle w:val="NoSpacing"/>
        <w:ind w:right="-630"/>
        <w:rPr>
          <w:rFonts w:asciiTheme="minorHAnsi" w:hAnsiTheme="minorHAnsi"/>
        </w:rPr>
      </w:pPr>
      <w:r w:rsidRPr="00583EAA">
        <w:rPr>
          <w:rFonts w:asciiTheme="minorHAnsi" w:hAnsiTheme="minorHAnsi"/>
        </w:rPr>
        <w:t>H</w:t>
      </w:r>
      <w:r w:rsidRPr="00583EAA">
        <w:rPr>
          <w:rFonts w:asciiTheme="minorHAnsi" w:hAnsiTheme="minorHAnsi"/>
          <w:vertAlign w:val="subscript"/>
        </w:rPr>
        <w:t xml:space="preserve">2000 </w:t>
      </w:r>
      <w:r w:rsidRPr="00583EAA">
        <w:rPr>
          <w:rFonts w:asciiTheme="minorHAnsi" w:hAnsiTheme="minorHAnsi"/>
        </w:rPr>
        <w:t xml:space="preserve">is the total number of dwelling units downloaded from the 2000 U.S. Census, SF1-100% Data, Table H001, by </w:t>
      </w:r>
      <w:r w:rsidR="00DD04AC">
        <w:rPr>
          <w:rFonts w:asciiTheme="minorHAnsi" w:hAnsiTheme="minorHAnsi"/>
        </w:rPr>
        <w:t xml:space="preserve">municipality </w:t>
      </w:r>
      <w:r w:rsidRPr="00583EAA">
        <w:rPr>
          <w:rFonts w:asciiTheme="minorHAnsi" w:hAnsiTheme="minorHAnsi"/>
        </w:rPr>
        <w:t>and aggregated by RPC.</w:t>
      </w:r>
    </w:p>
    <w:p w:rsidR="001D797A" w:rsidRPr="00583EAA" w:rsidRDefault="001D797A" w:rsidP="001875F9">
      <w:pPr>
        <w:pStyle w:val="NoSpacing"/>
        <w:ind w:right="-630"/>
        <w:rPr>
          <w:rFonts w:asciiTheme="minorHAnsi" w:hAnsiTheme="minorHAnsi"/>
        </w:rPr>
      </w:pPr>
    </w:p>
    <w:p w:rsidR="001D797A" w:rsidRPr="00583EAA" w:rsidRDefault="001D797A" w:rsidP="00515392">
      <w:pPr>
        <w:pStyle w:val="NoSpacing"/>
        <w:ind w:right="-630"/>
        <w:rPr>
          <w:rFonts w:asciiTheme="minorHAnsi" w:hAnsiTheme="minorHAnsi"/>
        </w:rPr>
      </w:pPr>
      <w:r w:rsidRPr="00583EAA">
        <w:rPr>
          <w:rFonts w:asciiTheme="minorHAnsi" w:hAnsiTheme="minorHAnsi"/>
        </w:rPr>
        <w:t>H</w:t>
      </w:r>
      <w:r w:rsidRPr="00583EAA">
        <w:rPr>
          <w:rFonts w:asciiTheme="minorHAnsi" w:hAnsiTheme="minorHAnsi"/>
          <w:vertAlign w:val="subscript"/>
        </w:rPr>
        <w:t>2010</w:t>
      </w:r>
      <w:r w:rsidRPr="00583EAA">
        <w:rPr>
          <w:rFonts w:asciiTheme="minorHAnsi" w:hAnsiTheme="minorHAnsi"/>
        </w:rPr>
        <w:t xml:space="preserve"> is the total number of dwelling units downloaded from the 2010 U.S. Census, SF1-100% Data, Table H1, by </w:t>
      </w:r>
      <w:r w:rsidR="003B14A5">
        <w:rPr>
          <w:rFonts w:asciiTheme="minorHAnsi" w:hAnsiTheme="minorHAnsi"/>
        </w:rPr>
        <w:t>municipality</w:t>
      </w:r>
      <w:r w:rsidRPr="00583EAA">
        <w:rPr>
          <w:rFonts w:asciiTheme="minorHAnsi" w:hAnsiTheme="minorHAnsi"/>
        </w:rPr>
        <w:t xml:space="preserve"> and aggregated by RPC.</w:t>
      </w:r>
    </w:p>
    <w:p w:rsidR="001D797A" w:rsidRPr="00583EAA" w:rsidRDefault="001D797A" w:rsidP="001875F9">
      <w:pPr>
        <w:pStyle w:val="NoSpacing"/>
        <w:ind w:right="-630"/>
        <w:rPr>
          <w:rFonts w:asciiTheme="minorHAnsi" w:hAnsiTheme="minorHAnsi"/>
        </w:rPr>
      </w:pPr>
    </w:p>
    <w:p w:rsidR="001D797A" w:rsidRPr="00583EAA" w:rsidRDefault="00DB0739" w:rsidP="001875F9">
      <w:pPr>
        <w:pStyle w:val="NoSpacing"/>
        <w:ind w:right="-630"/>
        <w:rPr>
          <w:rFonts w:asciiTheme="minorHAnsi" w:hAnsiTheme="minorHAnsi"/>
        </w:rPr>
      </w:pPr>
      <w:r w:rsidRPr="00D90411">
        <w:rPr>
          <w:rFonts w:asciiTheme="minorHAnsi" w:hAnsiTheme="minorHAnsi"/>
          <w:sz w:val="18"/>
          <w:szCs w:val="18"/>
        </w:rPr>
        <w:t>% Change 2000-2010</w:t>
      </w:r>
      <w:r w:rsidR="001D797A" w:rsidRPr="00583EAA">
        <w:rPr>
          <w:rFonts w:asciiTheme="minorHAnsi" w:hAnsiTheme="minorHAnsi"/>
        </w:rPr>
        <w:t xml:space="preserve"> = ((H</w:t>
      </w:r>
      <w:r w:rsidR="001D797A" w:rsidRPr="00583EAA">
        <w:rPr>
          <w:rFonts w:asciiTheme="minorHAnsi" w:hAnsiTheme="minorHAnsi"/>
          <w:vertAlign w:val="subscript"/>
        </w:rPr>
        <w:t>2010</w:t>
      </w:r>
      <w:r w:rsidR="001D797A" w:rsidRPr="00583EAA">
        <w:rPr>
          <w:rFonts w:asciiTheme="minorHAnsi" w:hAnsiTheme="minorHAnsi"/>
        </w:rPr>
        <w:t>-H</w:t>
      </w:r>
      <w:r w:rsidR="001D797A" w:rsidRPr="00583EAA">
        <w:rPr>
          <w:rFonts w:asciiTheme="minorHAnsi" w:hAnsiTheme="minorHAnsi"/>
          <w:vertAlign w:val="subscript"/>
        </w:rPr>
        <w:t>2000</w:t>
      </w:r>
      <w:r w:rsidR="001D797A" w:rsidRPr="00583EAA">
        <w:rPr>
          <w:rFonts w:asciiTheme="minorHAnsi" w:hAnsiTheme="minorHAnsi"/>
        </w:rPr>
        <w:t>)/H</w:t>
      </w:r>
      <w:r w:rsidR="001D797A" w:rsidRPr="00583EAA">
        <w:rPr>
          <w:rFonts w:asciiTheme="minorHAnsi" w:hAnsiTheme="minorHAnsi"/>
          <w:vertAlign w:val="subscript"/>
        </w:rPr>
        <w:t>2000</w:t>
      </w:r>
      <w:r w:rsidR="001D797A" w:rsidRPr="00583EAA">
        <w:rPr>
          <w:rFonts w:asciiTheme="minorHAnsi" w:hAnsiTheme="minorHAnsi"/>
        </w:rPr>
        <w:t>)*100</w:t>
      </w:r>
    </w:p>
    <w:p w:rsidR="001D797A" w:rsidRPr="00583EAA" w:rsidRDefault="001D797A" w:rsidP="001875F9">
      <w:pPr>
        <w:pStyle w:val="NoSpacing"/>
        <w:ind w:right="-630"/>
        <w:rPr>
          <w:rFonts w:asciiTheme="minorHAnsi" w:hAnsiTheme="minorHAnsi"/>
        </w:rPr>
      </w:pPr>
    </w:p>
    <w:p w:rsidR="004F48AC" w:rsidRDefault="004F48AC" w:rsidP="004F48AC">
      <w:pPr>
        <w:pStyle w:val="NoSpacing"/>
        <w:rPr>
          <w:rFonts w:asciiTheme="minorHAnsi" w:hAnsiTheme="minorHAnsi"/>
        </w:rPr>
      </w:pPr>
      <w:r>
        <w:rPr>
          <w:rFonts w:asciiTheme="minorHAnsi" w:hAnsiTheme="minorHAnsi"/>
        </w:rPr>
        <w:t>Additional Fields to be included in the table not shown above:</w:t>
      </w:r>
    </w:p>
    <w:p w:rsidR="004F48AC" w:rsidRDefault="004F48AC" w:rsidP="0079217F">
      <w:pPr>
        <w:pStyle w:val="NoSpacing"/>
        <w:numPr>
          <w:ilvl w:val="0"/>
          <w:numId w:val="3"/>
        </w:numPr>
        <w:rPr>
          <w:rFonts w:asciiTheme="minorHAnsi" w:hAnsiTheme="minorHAnsi"/>
        </w:rPr>
      </w:pPr>
      <w:r>
        <w:rPr>
          <w:rFonts w:asciiTheme="minorHAnsi" w:hAnsiTheme="minorHAnsi"/>
        </w:rPr>
        <w:t>Municipal FIPS code</w:t>
      </w:r>
    </w:p>
    <w:p w:rsidR="004F48AC" w:rsidRDefault="004F48AC" w:rsidP="0079217F">
      <w:pPr>
        <w:pStyle w:val="NoSpacing"/>
        <w:numPr>
          <w:ilvl w:val="0"/>
          <w:numId w:val="3"/>
        </w:numPr>
        <w:rPr>
          <w:rFonts w:asciiTheme="minorHAnsi" w:hAnsiTheme="minorHAnsi"/>
        </w:rPr>
      </w:pPr>
      <w:r>
        <w:rPr>
          <w:rFonts w:asciiTheme="minorHAnsi" w:hAnsiTheme="minorHAnsi"/>
        </w:rPr>
        <w:t>County Name</w:t>
      </w:r>
    </w:p>
    <w:p w:rsidR="004F48AC" w:rsidRDefault="004F48AC" w:rsidP="0079217F">
      <w:pPr>
        <w:pStyle w:val="NoSpacing"/>
        <w:numPr>
          <w:ilvl w:val="0"/>
          <w:numId w:val="3"/>
        </w:numPr>
        <w:rPr>
          <w:rFonts w:asciiTheme="minorHAnsi" w:hAnsiTheme="minorHAnsi"/>
        </w:rPr>
      </w:pPr>
      <w:r>
        <w:rPr>
          <w:rFonts w:asciiTheme="minorHAnsi" w:hAnsiTheme="minorHAnsi"/>
        </w:rPr>
        <w:t>County FIPS code</w:t>
      </w:r>
    </w:p>
    <w:p w:rsidR="004F48AC" w:rsidRDefault="004F48AC" w:rsidP="0079217F">
      <w:pPr>
        <w:pStyle w:val="NoSpacing"/>
        <w:numPr>
          <w:ilvl w:val="0"/>
          <w:numId w:val="3"/>
        </w:numPr>
        <w:rPr>
          <w:rFonts w:asciiTheme="minorHAnsi" w:hAnsiTheme="minorHAnsi"/>
        </w:rPr>
      </w:pPr>
      <w:r>
        <w:rPr>
          <w:rFonts w:asciiTheme="minorHAnsi" w:hAnsiTheme="minorHAnsi"/>
        </w:rPr>
        <w:t>RPC Name</w:t>
      </w:r>
    </w:p>
    <w:p w:rsidR="004F48AC" w:rsidRDefault="004F48AC" w:rsidP="0079217F">
      <w:pPr>
        <w:pStyle w:val="NoSpacing"/>
        <w:numPr>
          <w:ilvl w:val="0"/>
          <w:numId w:val="3"/>
        </w:numPr>
        <w:rPr>
          <w:rFonts w:asciiTheme="minorHAnsi" w:hAnsiTheme="minorHAnsi"/>
        </w:rPr>
      </w:pPr>
      <w:r>
        <w:rPr>
          <w:rFonts w:asciiTheme="minorHAnsi" w:hAnsiTheme="minorHAnsi"/>
        </w:rPr>
        <w:t>RPC Code #</w:t>
      </w:r>
    </w:p>
    <w:p w:rsidR="001D797A" w:rsidRPr="00583EAA" w:rsidRDefault="001D797A" w:rsidP="001875F9">
      <w:pPr>
        <w:pStyle w:val="NoSpacing"/>
        <w:ind w:right="-630"/>
        <w:rPr>
          <w:rFonts w:asciiTheme="minorHAnsi" w:hAnsiTheme="minorHAnsi"/>
        </w:rPr>
      </w:pPr>
    </w:p>
    <w:p w:rsidR="00CE2F59" w:rsidRPr="00D90411" w:rsidRDefault="001D797A" w:rsidP="00D90411">
      <w:pPr>
        <w:ind w:right="-630"/>
        <w:rPr>
          <w:rFonts w:asciiTheme="minorHAnsi" w:hAnsiTheme="minorHAnsi"/>
        </w:rPr>
      </w:pPr>
      <w:r w:rsidRPr="00583EAA">
        <w:rPr>
          <w:rFonts w:asciiTheme="minorHAnsi" w:hAnsiTheme="minorHAnsi"/>
          <w:b/>
        </w:rPr>
        <w:t>Documentation Author</w:t>
      </w:r>
      <w:r w:rsidRPr="00583EAA">
        <w:rPr>
          <w:rFonts w:asciiTheme="minorHAnsi" w:hAnsiTheme="minorHAnsi"/>
        </w:rPr>
        <w:t>:  J. Czysz, NRPC</w:t>
      </w:r>
      <w:r w:rsidR="00CE2F59" w:rsidRPr="00583EAA">
        <w:rPr>
          <w:rFonts w:asciiTheme="minorHAnsi" w:eastAsiaTheme="minorHAnsi" w:hAnsiTheme="minorHAnsi" w:cstheme="minorBidi"/>
          <w:b/>
          <w:sz w:val="28"/>
        </w:rPr>
        <w:br w:type="page"/>
      </w:r>
    </w:p>
    <w:p w:rsidR="00515392" w:rsidRDefault="007D717F" w:rsidP="00515392">
      <w:pPr>
        <w:pStyle w:val="Heading1"/>
      </w:pPr>
      <w:bookmarkStart w:id="13" w:name="_Toc352923249"/>
      <w:r>
        <w:rPr>
          <w:noProof/>
        </w:rPr>
        <w:lastRenderedPageBreak/>
        <w:pict>
          <v:rect id="_x0000_s1034" style="position:absolute;margin-left:9.3pt;margin-top:-40.2pt;width:57.1pt;height:640.5pt;flip:x;z-index:25182515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" o:allowincell="f" fillcolor="#ff5050" stroked="f">
            <v:shadow on="t" color="black" opacity="26214f" origin="-.5,-.5" offset=".74836mm,.74836mm"/>
            <v:textbox style="layout-flow:vertical;mso-layout-flow-alt:bottom-to-top" inset="21.6pt,21.6pt,21.6pt,21.6pt">
              <w:txbxContent>
                <w:p w:rsidR="00E221AF" w:rsidRPr="004744AB" w:rsidRDefault="00E221AF" w:rsidP="00062F76">
                  <w:pPr>
                    <w:jc w:val="center"/>
                    <w:rPr>
                      <w:rFonts w:ascii="Century Gothic" w:hAnsi="Century Gothic"/>
                      <w:b/>
                      <w:i/>
                      <w:color w:val="FFFFFF"/>
                      <w:sz w:val="26"/>
                      <w:szCs w:val="26"/>
                    </w:rPr>
                  </w:pPr>
                  <w:r w:rsidRPr="004744AB">
                    <w:rPr>
                      <w:rFonts w:ascii="Century Gothic" w:hAnsi="Century Gothic"/>
                      <w:b/>
                      <w:i/>
                      <w:color w:val="FFFFFF"/>
                      <w:sz w:val="26"/>
                      <w:szCs w:val="26"/>
                    </w:rPr>
                    <w:t>Basic Demographics</w:t>
                  </w:r>
                </w:p>
              </w:txbxContent>
            </v:textbox>
            <w10:wrap type="square" anchorx="page" anchory="margin"/>
          </v:rect>
        </w:pict>
      </w:r>
      <w:r w:rsidR="001D797A" w:rsidRPr="00583EAA">
        <w:t xml:space="preserve">Variable:  </w:t>
      </w:r>
      <w:r w:rsidR="001D797A" w:rsidRPr="00583EAA">
        <w:tab/>
        <w:t>Housing Units Supply-projected</w:t>
      </w:r>
      <w:r w:rsidR="00B52D83" w:rsidRPr="00B52D83">
        <w:rPr>
          <w:b w:val="0"/>
        </w:rPr>
        <w:t xml:space="preserve"> [ID# 10</w:t>
      </w:r>
      <w:r w:rsidR="00B52D83">
        <w:rPr>
          <w:b w:val="0"/>
        </w:rPr>
        <w:t>9</w:t>
      </w:r>
      <w:r w:rsidR="00B52D83" w:rsidRPr="00B52D83">
        <w:rPr>
          <w:b w:val="0"/>
        </w:rPr>
        <w:t>]</w:t>
      </w:r>
      <w:bookmarkEnd w:id="13"/>
    </w:p>
    <w:p w:rsidR="001D797A" w:rsidRPr="00583EAA" w:rsidRDefault="001D797A" w:rsidP="00515392">
      <w:pPr>
        <w:pStyle w:val="Heading1"/>
      </w:pPr>
      <w:r w:rsidRPr="00583EAA">
        <w:t xml:space="preserve"> </w:t>
      </w:r>
    </w:p>
    <w:p w:rsidR="001D797A" w:rsidRPr="00583EAA" w:rsidRDefault="001D797A" w:rsidP="001D797A">
      <w:pPr>
        <w:rPr>
          <w:rFonts w:asciiTheme="minorHAnsi" w:hAnsiTheme="minorHAnsi"/>
        </w:rPr>
      </w:pPr>
      <w:r w:rsidRPr="00583EAA">
        <w:rPr>
          <w:rFonts w:asciiTheme="minorHAnsi" w:hAnsiTheme="minorHAnsi"/>
          <w:b/>
        </w:rPr>
        <w:t>Description</w:t>
      </w:r>
      <w:r w:rsidRPr="00583EAA">
        <w:rPr>
          <w:rFonts w:asciiTheme="minorHAnsi" w:hAnsiTheme="minorHAnsi"/>
        </w:rPr>
        <w:t xml:space="preserve">:  </w:t>
      </w:r>
      <w:r w:rsidRPr="00583EAA">
        <w:rPr>
          <w:rFonts w:asciiTheme="minorHAnsi" w:hAnsiTheme="minorHAnsi"/>
        </w:rPr>
        <w:tab/>
        <w:t>Total and Growth Rate</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Source_Name</w:t>
      </w:r>
      <w:proofErr w:type="spellEnd"/>
      <w:r>
        <w:rPr>
          <w:rFonts w:asciiTheme="minorHAnsi" w:hAnsiTheme="minorHAnsi"/>
        </w:rPr>
        <w:t>:  1980</w:t>
      </w:r>
      <w:r w:rsidRPr="00583EAA">
        <w:rPr>
          <w:rFonts w:asciiTheme="minorHAnsi" w:hAnsiTheme="minorHAnsi"/>
        </w:rPr>
        <w:t xml:space="preserve"> </w:t>
      </w:r>
      <w:r w:rsidRPr="00583EAA">
        <w:rPr>
          <w:rFonts w:asciiTheme="minorHAnsi" w:eastAsia="Times New Roman" w:hAnsiTheme="minorHAnsi"/>
        </w:rPr>
        <w:t>U.S. Census, SF1-100% Data</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Source_Date</w:t>
      </w:r>
      <w:proofErr w:type="spellEnd"/>
      <w:r>
        <w:rPr>
          <w:rFonts w:asciiTheme="minorHAnsi" w:hAnsiTheme="minorHAnsi"/>
        </w:rPr>
        <w:t xml:space="preserve">:  </w:t>
      </w:r>
      <w:r w:rsidRPr="00583EAA">
        <w:rPr>
          <w:rFonts w:asciiTheme="minorHAnsi" w:hAnsiTheme="minorHAnsi"/>
        </w:rPr>
        <w:t xml:space="preserve">2010 </w:t>
      </w:r>
    </w:p>
    <w:p w:rsidR="008761FE" w:rsidRPr="00583EAA" w:rsidRDefault="008761FE" w:rsidP="008761FE">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hyperlink r:id="rId24" w:history="1">
        <w:r w:rsidR="001E0C95" w:rsidRPr="00452CD8">
          <w:rPr>
            <w:rStyle w:val="Hyperlink"/>
            <w:rFonts w:asciiTheme="minorHAnsi" w:hAnsiTheme="minorHAnsi"/>
          </w:rPr>
          <w:t>ftp://ftp2.census.gov/census_1980/</w:t>
        </w:r>
      </w:hyperlink>
      <w:r w:rsidR="001E0C95">
        <w:rPr>
          <w:rFonts w:asciiTheme="minorHAnsi" w:hAnsiTheme="minorHAnsi"/>
        </w:rPr>
        <w:t xml:space="preserve"> </w:t>
      </w:r>
      <w:r w:rsidRPr="00583EAA">
        <w:rPr>
          <w:rFonts w:asciiTheme="minorHAnsi" w:hAnsiTheme="minorHAnsi"/>
          <w:sz w:val="20"/>
        </w:rPr>
        <w:t xml:space="preserve"> </w:t>
      </w:r>
    </w:p>
    <w:p w:rsidR="008761FE" w:rsidRPr="00583EAA" w:rsidRDefault="008761FE" w:rsidP="008761FE">
      <w:pPr>
        <w:pStyle w:val="NoSpacing"/>
        <w:rPr>
          <w:ins w:id="14" w:author="Jen Czysz" w:date="2013-02-21T12:50:00Z"/>
          <w:rFonts w:asciiTheme="minorHAnsi" w:hAnsiTheme="minorHAnsi"/>
          <w:b/>
        </w:rPr>
      </w:pP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Source_Name</w:t>
      </w:r>
      <w:proofErr w:type="spellEnd"/>
      <w:r w:rsidR="00583EAA">
        <w:rPr>
          <w:rFonts w:asciiTheme="minorHAnsi" w:hAnsiTheme="minorHAnsi"/>
        </w:rPr>
        <w:t xml:space="preserve">:  </w:t>
      </w:r>
      <w:r w:rsidRPr="00583EAA">
        <w:rPr>
          <w:rFonts w:asciiTheme="minorHAnsi" w:hAnsiTheme="minorHAnsi"/>
        </w:rPr>
        <w:t xml:space="preserve">2010 </w:t>
      </w:r>
      <w:r w:rsidRPr="00583EAA">
        <w:rPr>
          <w:rFonts w:asciiTheme="minorHAnsi" w:eastAsia="Times New Roman" w:hAnsiTheme="minorHAnsi"/>
        </w:rPr>
        <w:t>U.S. Census, SF1-100% Data, Table H1</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Source_Date</w:t>
      </w:r>
      <w:proofErr w:type="spellEnd"/>
      <w:r w:rsidR="00583EAA">
        <w:rPr>
          <w:rFonts w:asciiTheme="minorHAnsi" w:hAnsiTheme="minorHAnsi"/>
        </w:rPr>
        <w:t xml:space="preserve">:  </w:t>
      </w:r>
      <w:r w:rsidRPr="00583EAA">
        <w:rPr>
          <w:rFonts w:asciiTheme="minorHAnsi" w:hAnsiTheme="minorHAnsi"/>
        </w:rPr>
        <w:t xml:space="preserve">2010 </w:t>
      </w:r>
    </w:p>
    <w:p w:rsidR="001D797A" w:rsidRPr="00583EAA" w:rsidRDefault="001D797A" w:rsidP="001D797A">
      <w:pPr>
        <w:pStyle w:val="NoSpacing"/>
        <w:rPr>
          <w:rFonts w:asciiTheme="minorHAnsi" w:hAnsiTheme="minorHAnsi"/>
        </w:rPr>
      </w:pPr>
      <w:proofErr w:type="spellStart"/>
      <w:r w:rsidRPr="00583EAA">
        <w:rPr>
          <w:rFonts w:asciiTheme="minorHAnsi" w:hAnsiTheme="minorHAnsi"/>
          <w:b/>
        </w:rPr>
        <w:t>Source_URL</w:t>
      </w:r>
      <w:proofErr w:type="spellEnd"/>
      <w:r w:rsidRPr="00583EAA">
        <w:rPr>
          <w:rFonts w:asciiTheme="minorHAnsi" w:hAnsiTheme="minorHAnsi"/>
        </w:rPr>
        <w:t xml:space="preserve">:  </w:t>
      </w:r>
      <w:r w:rsidRPr="00583EAA">
        <w:rPr>
          <w:rFonts w:asciiTheme="minorHAnsi" w:hAnsiTheme="minorHAnsi"/>
        </w:rPr>
        <w:tab/>
      </w:r>
      <w:hyperlink r:id="rId25" w:history="1">
        <w:r w:rsidRPr="00583EAA">
          <w:rPr>
            <w:rStyle w:val="Hyperlink"/>
            <w:rFonts w:asciiTheme="minorHAnsi" w:hAnsiTheme="minorHAnsi"/>
            <w:color w:val="auto"/>
            <w:sz w:val="20"/>
          </w:rPr>
          <w:t>http://factfinder2.census.gov/bkmk/table/1.0/en/DEC/10_SF1/H1/0400000US33.06000</w:t>
        </w:r>
      </w:hyperlink>
      <w:r w:rsidR="001E0C95">
        <w:rPr>
          <w:rStyle w:val="Hyperlink"/>
          <w:rFonts w:asciiTheme="minorHAnsi" w:hAnsiTheme="minorHAnsi"/>
          <w:color w:val="auto"/>
          <w:sz w:val="20"/>
        </w:rPr>
        <w:t xml:space="preserve"> </w:t>
      </w:r>
      <w:r w:rsidRPr="00583EAA">
        <w:rPr>
          <w:rFonts w:asciiTheme="minorHAnsi" w:hAnsiTheme="minorHAnsi"/>
          <w:sz w:val="20"/>
        </w:rPr>
        <w:t xml:space="preserve"> </w:t>
      </w:r>
    </w:p>
    <w:p w:rsidR="001D797A" w:rsidRPr="00583EAA" w:rsidRDefault="001D797A" w:rsidP="001D797A">
      <w:pPr>
        <w:pStyle w:val="NoSpacing"/>
        <w:rPr>
          <w:rFonts w:asciiTheme="minorHAnsi" w:hAnsiTheme="minorHAnsi"/>
          <w:b/>
        </w:rPr>
      </w:pPr>
    </w:p>
    <w:p w:rsidR="001D797A" w:rsidRPr="00583EAA" w:rsidRDefault="001D797A" w:rsidP="001D797A">
      <w:pPr>
        <w:pStyle w:val="NoSpacing"/>
        <w:rPr>
          <w:rFonts w:asciiTheme="minorHAnsi" w:hAnsiTheme="minorHAnsi"/>
        </w:rPr>
      </w:pPr>
      <w:r w:rsidRPr="00583EAA">
        <w:rPr>
          <w:rFonts w:asciiTheme="minorHAnsi" w:hAnsiTheme="minorHAnsi"/>
          <w:b/>
        </w:rPr>
        <w:t>Geography</w:t>
      </w:r>
      <w:r w:rsidRPr="00583EAA">
        <w:rPr>
          <w:rFonts w:asciiTheme="minorHAnsi" w:hAnsiTheme="minorHAnsi"/>
        </w:rPr>
        <w:t xml:space="preserve">:  </w:t>
      </w:r>
      <w:r w:rsidRPr="00583EAA">
        <w:rPr>
          <w:rFonts w:asciiTheme="minorHAnsi" w:hAnsiTheme="minorHAnsi"/>
        </w:rPr>
        <w:tab/>
        <w:t xml:space="preserve"> </w:t>
      </w:r>
      <w:r w:rsidR="00DD04AC">
        <w:rPr>
          <w:rFonts w:asciiTheme="minorHAnsi" w:hAnsiTheme="minorHAnsi"/>
        </w:rPr>
        <w:t xml:space="preserve">Municipality, </w:t>
      </w:r>
      <w:r w:rsidRPr="00583EAA">
        <w:rPr>
          <w:rFonts w:asciiTheme="minorHAnsi" w:hAnsiTheme="minorHAnsi"/>
        </w:rPr>
        <w:t>Aggregated to RPC</w:t>
      </w: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rPr>
      </w:pPr>
    </w:p>
    <w:p w:rsidR="001D797A" w:rsidRPr="00583EAA" w:rsidRDefault="001D797A" w:rsidP="001D797A">
      <w:pPr>
        <w:pStyle w:val="NoSpacing"/>
        <w:rPr>
          <w:rFonts w:asciiTheme="minorHAnsi" w:hAnsiTheme="minorHAnsi"/>
          <w:i/>
        </w:rPr>
      </w:pPr>
      <w:r w:rsidRPr="00583EAA">
        <w:rPr>
          <w:rFonts w:asciiTheme="minorHAnsi" w:hAnsiTheme="minorHAnsi"/>
          <w:b/>
        </w:rPr>
        <w:t>Methodology</w:t>
      </w:r>
      <w:r w:rsidRPr="00583EAA">
        <w:rPr>
          <w:rFonts w:asciiTheme="minorHAnsi" w:hAnsiTheme="minorHAnsi"/>
          <w:i/>
        </w:rPr>
        <w:t>:</w:t>
      </w: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 xml:space="preserve">Step 1- Calculate the </w:t>
      </w:r>
      <w:r w:rsidR="004F48AC">
        <w:rPr>
          <w:rFonts w:asciiTheme="minorHAnsi" w:hAnsiTheme="minorHAnsi"/>
          <w:bCs/>
          <w:sz w:val="22"/>
          <w:szCs w:val="22"/>
        </w:rPr>
        <w:t>Change in Total Dwelling Units from 1980 to 2010</w:t>
      </w:r>
    </w:p>
    <w:p w:rsidR="001D797A" w:rsidRPr="00583EAA" w:rsidRDefault="004F48AC" w:rsidP="000848FE">
      <w:pPr>
        <w:spacing w:after="0" w:line="240" w:lineRule="auto"/>
        <w:jc w:val="both"/>
        <w:rPr>
          <w:rFonts w:asciiTheme="minorHAnsi" w:hAnsiTheme="minorHAnsi"/>
        </w:rPr>
      </w:pPr>
      <w:r>
        <w:rPr>
          <w:rFonts w:asciiTheme="minorHAnsi" w:hAnsiTheme="minorHAnsi"/>
        </w:rPr>
        <w:t>See columns A-C in table below table below for details.</w:t>
      </w:r>
    </w:p>
    <w:p w:rsidR="001D797A" w:rsidRPr="00583EAA" w:rsidRDefault="001D797A" w:rsidP="000848FE">
      <w:pPr>
        <w:pStyle w:val="BodyText"/>
        <w:jc w:val="both"/>
        <w:rPr>
          <w:rFonts w:asciiTheme="minorHAnsi" w:hAnsiTheme="minorHAnsi"/>
          <w:bCs/>
          <w:sz w:val="22"/>
          <w:szCs w:val="22"/>
        </w:rPr>
      </w:pP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 xml:space="preserve">Step 2- Calculate the </w:t>
      </w:r>
      <w:r w:rsidR="004F48AC">
        <w:rPr>
          <w:rFonts w:asciiTheme="minorHAnsi" w:hAnsiTheme="minorHAnsi"/>
          <w:bCs/>
          <w:sz w:val="22"/>
          <w:szCs w:val="22"/>
        </w:rPr>
        <w:t xml:space="preserve">Average </w:t>
      </w:r>
      <w:r w:rsidRPr="00583EAA">
        <w:rPr>
          <w:rFonts w:asciiTheme="minorHAnsi" w:hAnsiTheme="minorHAnsi"/>
          <w:bCs/>
          <w:sz w:val="22"/>
          <w:szCs w:val="22"/>
        </w:rPr>
        <w:t xml:space="preserve">5-year Net Increase </w:t>
      </w:r>
      <w:r w:rsidR="004F48AC">
        <w:rPr>
          <w:rFonts w:asciiTheme="minorHAnsi" w:hAnsiTheme="minorHAnsi"/>
          <w:bCs/>
          <w:sz w:val="22"/>
          <w:szCs w:val="22"/>
        </w:rPr>
        <w:t>of Housing Units</w:t>
      </w:r>
      <w:r w:rsidRPr="00583EAA">
        <w:rPr>
          <w:rFonts w:asciiTheme="minorHAnsi" w:hAnsiTheme="minorHAnsi"/>
          <w:bCs/>
          <w:sz w:val="22"/>
          <w:szCs w:val="22"/>
        </w:rPr>
        <w:t>:</w:t>
      </w:r>
    </w:p>
    <w:p w:rsidR="001D797A" w:rsidRPr="00583EAA" w:rsidRDefault="004F48AC" w:rsidP="000848FE">
      <w:pPr>
        <w:spacing w:after="0" w:line="240" w:lineRule="auto"/>
        <w:jc w:val="both"/>
        <w:rPr>
          <w:rFonts w:asciiTheme="minorHAnsi" w:hAnsiTheme="minorHAnsi"/>
        </w:rPr>
      </w:pPr>
      <w:r>
        <w:rPr>
          <w:rFonts w:asciiTheme="minorHAnsi" w:hAnsiTheme="minorHAnsi"/>
        </w:rPr>
        <w:t>Divide the total # of new units added between 1980 and 2010 by 6 (there are 6- five year intervals between 1980 and 2010) to derive the average historical number of new housing units created within a five year interval.  (Column D in the table below)</w:t>
      </w:r>
    </w:p>
    <w:p w:rsidR="001D797A" w:rsidRPr="00583EAA" w:rsidRDefault="001D797A" w:rsidP="000848FE">
      <w:pPr>
        <w:pStyle w:val="BodyText"/>
        <w:jc w:val="both"/>
        <w:rPr>
          <w:rFonts w:asciiTheme="minorHAnsi" w:hAnsiTheme="minorHAnsi"/>
          <w:bCs/>
          <w:sz w:val="22"/>
          <w:szCs w:val="22"/>
        </w:rPr>
      </w:pPr>
    </w:p>
    <w:p w:rsidR="001D797A" w:rsidRPr="00583EAA" w:rsidRDefault="001D797A" w:rsidP="000848FE">
      <w:pPr>
        <w:pStyle w:val="BodyText"/>
        <w:jc w:val="both"/>
        <w:rPr>
          <w:rFonts w:asciiTheme="minorHAnsi" w:hAnsiTheme="minorHAnsi"/>
          <w:bCs/>
          <w:sz w:val="22"/>
          <w:szCs w:val="22"/>
        </w:rPr>
      </w:pPr>
      <w:r w:rsidRPr="00583EAA">
        <w:rPr>
          <w:rFonts w:asciiTheme="minorHAnsi" w:hAnsiTheme="minorHAnsi"/>
          <w:bCs/>
          <w:sz w:val="22"/>
          <w:szCs w:val="22"/>
        </w:rPr>
        <w:t>Step 3- Calculate the 5-year Total Figures and Projections:</w:t>
      </w:r>
    </w:p>
    <w:p w:rsidR="001D797A" w:rsidRPr="00583EAA" w:rsidRDefault="004F48AC" w:rsidP="000848FE">
      <w:pPr>
        <w:tabs>
          <w:tab w:val="left" w:pos="360"/>
        </w:tabs>
        <w:spacing w:after="0" w:line="240" w:lineRule="auto"/>
        <w:jc w:val="both"/>
        <w:rPr>
          <w:rFonts w:asciiTheme="minorHAnsi" w:hAnsiTheme="minorHAnsi"/>
        </w:rPr>
      </w:pPr>
      <w:r>
        <w:rPr>
          <w:rFonts w:asciiTheme="minorHAnsi" w:hAnsiTheme="minorHAnsi"/>
        </w:rPr>
        <w:t>Starting with</w:t>
      </w:r>
      <w:r w:rsidR="001D797A" w:rsidRPr="00583EAA">
        <w:rPr>
          <w:rFonts w:asciiTheme="minorHAnsi" w:hAnsiTheme="minorHAnsi"/>
        </w:rPr>
        <w:t xml:space="preserve"> the2010 U.S. Census count of total dwelling units per m</w:t>
      </w:r>
      <w:r>
        <w:rPr>
          <w:rFonts w:asciiTheme="minorHAnsi" w:hAnsiTheme="minorHAnsi"/>
        </w:rPr>
        <w:t>unicipality in the first column, t</w:t>
      </w:r>
      <w:r w:rsidR="001D797A" w:rsidRPr="00583EAA">
        <w:rPr>
          <w:rFonts w:asciiTheme="minorHAnsi" w:hAnsiTheme="minorHAnsi"/>
        </w:rPr>
        <w:t xml:space="preserve">he projected total is equal to the previous years’ total plus the projected net increase for the previous 5-years.  For example, the 2015 projected total number of dwelling units is equal to the 2010 total plus the </w:t>
      </w:r>
      <w:r>
        <w:rPr>
          <w:rFonts w:asciiTheme="minorHAnsi" w:hAnsiTheme="minorHAnsi"/>
        </w:rPr>
        <w:t>5-year</w:t>
      </w:r>
      <w:r w:rsidR="001D797A" w:rsidRPr="00583EAA">
        <w:rPr>
          <w:rFonts w:asciiTheme="minorHAnsi" w:hAnsiTheme="minorHAnsi"/>
        </w:rPr>
        <w:t xml:space="preserve"> Net Increase.</w:t>
      </w:r>
      <w:r>
        <w:rPr>
          <w:rFonts w:asciiTheme="minorHAnsi" w:hAnsiTheme="minorHAnsi"/>
        </w:rPr>
        <w:t xml:space="preserve">  </w:t>
      </w:r>
      <w:r w:rsidRPr="004F48AC">
        <w:rPr>
          <w:rFonts w:asciiTheme="minorHAnsi" w:hAnsiTheme="minorHAnsi"/>
        </w:rPr>
        <w:t>Continue process through to 2040 – regions can then limit or select their projection horizon as appropriate.</w:t>
      </w:r>
      <w:r>
        <w:rPr>
          <w:rFonts w:asciiTheme="minorHAnsi" w:hAnsiTheme="minorHAnsi"/>
        </w:rPr>
        <w:t xml:space="preserve">  </w:t>
      </w:r>
      <w:r w:rsidR="001D797A" w:rsidRPr="00583EAA">
        <w:rPr>
          <w:rFonts w:asciiTheme="minorHAnsi" w:hAnsiTheme="minorHAnsi"/>
        </w:rPr>
        <w:t xml:space="preserve">Aggregate regional projections to the RPC level and </w:t>
      </w:r>
      <w:r>
        <w:rPr>
          <w:rFonts w:asciiTheme="minorHAnsi" w:hAnsiTheme="minorHAnsi"/>
        </w:rPr>
        <w:t>total the projections at the RPC level.  To do so, it would first be easiest to include fields for RPC and County for each Municipality, then sort by RPC and aggregate.</w:t>
      </w:r>
    </w:p>
    <w:p w:rsidR="001E0C95" w:rsidRDefault="001E0C95" w:rsidP="001E0C95">
      <w:pPr>
        <w:pStyle w:val="NoSpacing"/>
        <w:rPr>
          <w:rFonts w:asciiTheme="minorHAnsi" w:hAnsiTheme="minorHAnsi"/>
        </w:rPr>
      </w:pPr>
    </w:p>
    <w:p w:rsidR="001E0C95" w:rsidRDefault="001E0C95" w:rsidP="001E0C95">
      <w:pPr>
        <w:pStyle w:val="NoSpacing"/>
        <w:rPr>
          <w:rFonts w:asciiTheme="minorHAnsi" w:hAnsiTheme="minorHAnsi"/>
        </w:rPr>
      </w:pPr>
      <w:r>
        <w:rPr>
          <w:rFonts w:asciiTheme="minorHAnsi" w:hAnsiTheme="minorHAnsi"/>
        </w:rPr>
        <w:t>Additional Fields to be included in the table not shown below:</w:t>
      </w:r>
    </w:p>
    <w:p w:rsidR="001E0C95" w:rsidRDefault="001E0C95" w:rsidP="0079217F">
      <w:pPr>
        <w:pStyle w:val="NoSpacing"/>
        <w:numPr>
          <w:ilvl w:val="0"/>
          <w:numId w:val="3"/>
        </w:numPr>
        <w:rPr>
          <w:rFonts w:asciiTheme="minorHAnsi" w:hAnsiTheme="minorHAnsi"/>
        </w:rPr>
      </w:pPr>
      <w:r>
        <w:rPr>
          <w:rFonts w:asciiTheme="minorHAnsi" w:hAnsiTheme="minorHAnsi"/>
        </w:rPr>
        <w:t>Municipal FIPS code</w:t>
      </w:r>
    </w:p>
    <w:p w:rsidR="001E0C95" w:rsidRDefault="001E0C95" w:rsidP="0079217F">
      <w:pPr>
        <w:pStyle w:val="NoSpacing"/>
        <w:numPr>
          <w:ilvl w:val="0"/>
          <w:numId w:val="3"/>
        </w:numPr>
        <w:rPr>
          <w:rFonts w:asciiTheme="minorHAnsi" w:hAnsiTheme="minorHAnsi"/>
        </w:rPr>
      </w:pPr>
      <w:r>
        <w:rPr>
          <w:rFonts w:asciiTheme="minorHAnsi" w:hAnsiTheme="minorHAnsi"/>
        </w:rPr>
        <w:t>County Name</w:t>
      </w:r>
    </w:p>
    <w:p w:rsidR="001E0C95" w:rsidRDefault="001E0C95" w:rsidP="0079217F">
      <w:pPr>
        <w:pStyle w:val="NoSpacing"/>
        <w:numPr>
          <w:ilvl w:val="0"/>
          <w:numId w:val="3"/>
        </w:numPr>
        <w:rPr>
          <w:rFonts w:asciiTheme="minorHAnsi" w:hAnsiTheme="minorHAnsi"/>
        </w:rPr>
      </w:pPr>
      <w:r>
        <w:rPr>
          <w:rFonts w:asciiTheme="minorHAnsi" w:hAnsiTheme="minorHAnsi"/>
        </w:rPr>
        <w:t>County FIPS code</w:t>
      </w:r>
    </w:p>
    <w:p w:rsidR="001E0C95" w:rsidRDefault="001E0C95" w:rsidP="0079217F">
      <w:pPr>
        <w:pStyle w:val="NoSpacing"/>
        <w:numPr>
          <w:ilvl w:val="0"/>
          <w:numId w:val="3"/>
        </w:numPr>
        <w:rPr>
          <w:rFonts w:asciiTheme="minorHAnsi" w:hAnsiTheme="minorHAnsi"/>
        </w:rPr>
      </w:pPr>
      <w:r>
        <w:rPr>
          <w:rFonts w:asciiTheme="minorHAnsi" w:hAnsiTheme="minorHAnsi"/>
        </w:rPr>
        <w:t>RPC Name</w:t>
      </w:r>
    </w:p>
    <w:p w:rsidR="001E0C95" w:rsidRDefault="001E0C95" w:rsidP="0079217F">
      <w:pPr>
        <w:pStyle w:val="NoSpacing"/>
        <w:numPr>
          <w:ilvl w:val="0"/>
          <w:numId w:val="3"/>
        </w:numPr>
        <w:rPr>
          <w:rFonts w:asciiTheme="minorHAnsi" w:hAnsiTheme="minorHAnsi"/>
        </w:rPr>
      </w:pPr>
      <w:r>
        <w:rPr>
          <w:rFonts w:asciiTheme="minorHAnsi" w:hAnsiTheme="minorHAnsi"/>
        </w:rPr>
        <w:t>RPC Code #</w:t>
      </w:r>
    </w:p>
    <w:p w:rsidR="001E0C95" w:rsidRDefault="001E0C95" w:rsidP="001E0C95">
      <w:pPr>
        <w:pStyle w:val="NoSpacing"/>
        <w:rPr>
          <w:rFonts w:asciiTheme="minorHAnsi" w:hAnsiTheme="minorHAnsi"/>
        </w:rPr>
      </w:pPr>
    </w:p>
    <w:p w:rsidR="006D7F7A" w:rsidRDefault="006D7F7A" w:rsidP="001E0C95">
      <w:pPr>
        <w:pStyle w:val="NoSpacing"/>
        <w:rPr>
          <w:rFonts w:asciiTheme="minorHAnsi" w:hAnsiTheme="minorHAnsi"/>
        </w:rPr>
      </w:pPr>
    </w:p>
    <w:p w:rsidR="006D7F7A" w:rsidRDefault="006D7F7A" w:rsidP="001E0C95">
      <w:pPr>
        <w:pStyle w:val="NoSpacing"/>
        <w:rPr>
          <w:rFonts w:asciiTheme="minorHAnsi" w:hAnsiTheme="minorHAnsi"/>
        </w:rPr>
      </w:pPr>
    </w:p>
    <w:p w:rsidR="001E0C95" w:rsidRDefault="001E0C95" w:rsidP="001E0C95">
      <w:pPr>
        <w:pStyle w:val="NoSpacing"/>
        <w:rPr>
          <w:rFonts w:asciiTheme="minorHAnsi" w:hAnsiTheme="minorHAnsi"/>
        </w:rPr>
      </w:pPr>
    </w:p>
    <w:p w:rsidR="001E0C95" w:rsidRPr="00583EAA" w:rsidRDefault="001E0C95" w:rsidP="001E0C95">
      <w:pPr>
        <w:pStyle w:val="NoSpacing"/>
        <w:rPr>
          <w:rFonts w:asciiTheme="minorHAnsi" w:hAnsiTheme="minorHAnsi"/>
        </w:rPr>
      </w:pPr>
    </w:p>
    <w:p w:rsidR="004F48AC" w:rsidRDefault="004F48AC" w:rsidP="001D797A">
      <w:pPr>
        <w:pStyle w:val="NoSpacing"/>
        <w:rPr>
          <w:rFonts w:asciiTheme="minorHAnsi" w:hAnsiTheme="minorHAnsi"/>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979"/>
        <w:gridCol w:w="980"/>
        <w:gridCol w:w="980"/>
        <w:gridCol w:w="979"/>
        <w:gridCol w:w="980"/>
        <w:gridCol w:w="980"/>
        <w:gridCol w:w="980"/>
        <w:gridCol w:w="980"/>
      </w:tblGrid>
      <w:tr w:rsidR="0079217F" w:rsidRPr="00D90411" w:rsidTr="004744AB">
        <w:trPr>
          <w:trHeight w:val="323"/>
        </w:trPr>
        <w:tc>
          <w:tcPr>
            <w:tcW w:w="1440" w:type="dxa"/>
            <w:vAlign w:val="bottom"/>
          </w:tcPr>
          <w:p w:rsidR="004F48AC" w:rsidRPr="004744AB" w:rsidRDefault="004F48AC" w:rsidP="004F48AC">
            <w:pPr>
              <w:pStyle w:val="NoSpacing"/>
              <w:rPr>
                <w:rFonts w:asciiTheme="minorHAnsi" w:hAnsiTheme="minorHAnsi"/>
                <w:sz w:val="18"/>
                <w:szCs w:val="18"/>
              </w:rPr>
            </w:pPr>
          </w:p>
        </w:tc>
        <w:tc>
          <w:tcPr>
            <w:tcW w:w="979"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A</w:t>
            </w:r>
          </w:p>
        </w:tc>
        <w:tc>
          <w:tcPr>
            <w:tcW w:w="980"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B</w:t>
            </w:r>
          </w:p>
        </w:tc>
        <w:tc>
          <w:tcPr>
            <w:tcW w:w="980"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C</w:t>
            </w:r>
          </w:p>
        </w:tc>
        <w:tc>
          <w:tcPr>
            <w:tcW w:w="979"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D</w:t>
            </w:r>
          </w:p>
        </w:tc>
        <w:tc>
          <w:tcPr>
            <w:tcW w:w="980"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E</w:t>
            </w:r>
          </w:p>
        </w:tc>
        <w:tc>
          <w:tcPr>
            <w:tcW w:w="980"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F</w:t>
            </w:r>
          </w:p>
        </w:tc>
        <w:tc>
          <w:tcPr>
            <w:tcW w:w="980" w:type="dxa"/>
            <w:vAlign w:val="bottom"/>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G</w:t>
            </w:r>
          </w:p>
        </w:tc>
        <w:tc>
          <w:tcPr>
            <w:tcW w:w="980" w:type="dxa"/>
            <w:vMerge w:val="restart"/>
            <w:textDirection w:val="btLr"/>
            <w:vAlign w:val="center"/>
          </w:tcPr>
          <w:p w:rsidR="004F48AC" w:rsidRPr="004744AB" w:rsidRDefault="004F48AC" w:rsidP="004744AB">
            <w:pPr>
              <w:pStyle w:val="NoSpacing"/>
              <w:ind w:left="113" w:right="113"/>
              <w:jc w:val="center"/>
              <w:rPr>
                <w:rFonts w:asciiTheme="minorHAnsi" w:hAnsiTheme="minorHAnsi"/>
                <w:sz w:val="18"/>
                <w:szCs w:val="18"/>
              </w:rPr>
            </w:pPr>
            <w:r w:rsidRPr="004744AB">
              <w:rPr>
                <w:rFonts w:asciiTheme="minorHAnsi" w:hAnsiTheme="minorHAnsi"/>
                <w:sz w:val="18"/>
                <w:szCs w:val="18"/>
              </w:rPr>
              <w:t>Continue process through to 2040 – regions can then limit or select their projection horizon as appropriate.</w:t>
            </w:r>
          </w:p>
        </w:tc>
      </w:tr>
      <w:tr w:rsidR="0079217F" w:rsidRPr="00D90411" w:rsidTr="004744AB">
        <w:trPr>
          <w:cantSplit/>
          <w:trHeight w:val="1134"/>
        </w:trPr>
        <w:tc>
          <w:tcPr>
            <w:tcW w:w="1440" w:type="dxa"/>
            <w:vAlign w:val="bottom"/>
          </w:tcPr>
          <w:p w:rsidR="004F48AC" w:rsidRPr="004744AB" w:rsidRDefault="004F48AC" w:rsidP="004F48AC">
            <w:pPr>
              <w:pStyle w:val="NoSpacing"/>
              <w:rPr>
                <w:rFonts w:asciiTheme="minorHAnsi" w:hAnsiTheme="minorHAnsi"/>
                <w:sz w:val="18"/>
                <w:szCs w:val="18"/>
              </w:rPr>
            </w:pPr>
            <w:r w:rsidRPr="004744AB">
              <w:rPr>
                <w:rFonts w:asciiTheme="minorHAnsi" w:hAnsiTheme="minorHAnsi"/>
                <w:sz w:val="18"/>
                <w:szCs w:val="18"/>
              </w:rPr>
              <w:t>Community</w:t>
            </w:r>
          </w:p>
        </w:tc>
        <w:tc>
          <w:tcPr>
            <w:tcW w:w="979"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Total Housing Units 1980</w:t>
            </w:r>
          </w:p>
        </w:tc>
        <w:tc>
          <w:tcPr>
            <w:tcW w:w="980"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Total Housing Units 2010</w:t>
            </w:r>
          </w:p>
        </w:tc>
        <w:tc>
          <w:tcPr>
            <w:tcW w:w="980"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 Change 1980 - 2010</w:t>
            </w:r>
          </w:p>
        </w:tc>
        <w:tc>
          <w:tcPr>
            <w:tcW w:w="979"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Average 5 year net increase</w:t>
            </w:r>
          </w:p>
        </w:tc>
        <w:tc>
          <w:tcPr>
            <w:tcW w:w="980"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Projected Housing Units 2015</w:t>
            </w:r>
          </w:p>
        </w:tc>
        <w:tc>
          <w:tcPr>
            <w:tcW w:w="980"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Projected Housing Units 2020</w:t>
            </w:r>
          </w:p>
        </w:tc>
        <w:tc>
          <w:tcPr>
            <w:tcW w:w="980" w:type="dxa"/>
            <w:textDirection w:val="btLr"/>
          </w:tcPr>
          <w:p w:rsidR="004F48AC" w:rsidRPr="004744AB" w:rsidRDefault="004F48AC" w:rsidP="004744AB">
            <w:pPr>
              <w:pStyle w:val="NoSpacing"/>
              <w:ind w:left="113" w:right="113"/>
              <w:rPr>
                <w:rFonts w:asciiTheme="minorHAnsi" w:hAnsiTheme="minorHAnsi"/>
                <w:sz w:val="18"/>
                <w:szCs w:val="18"/>
              </w:rPr>
            </w:pPr>
            <w:r w:rsidRPr="004744AB">
              <w:rPr>
                <w:rFonts w:asciiTheme="minorHAnsi" w:hAnsiTheme="minorHAnsi"/>
                <w:sz w:val="18"/>
                <w:szCs w:val="18"/>
              </w:rPr>
              <w:t>Projected Housing Units 2025</w:t>
            </w:r>
          </w:p>
        </w:tc>
        <w:tc>
          <w:tcPr>
            <w:tcW w:w="980" w:type="dxa"/>
            <w:vMerge/>
            <w:textDirection w:val="btLr"/>
          </w:tcPr>
          <w:p w:rsidR="004F48AC" w:rsidRPr="004744AB" w:rsidRDefault="004F48AC" w:rsidP="004744AB">
            <w:pPr>
              <w:pStyle w:val="NoSpacing"/>
              <w:ind w:left="113" w:right="113"/>
              <w:rPr>
                <w:rFonts w:asciiTheme="minorHAnsi" w:hAnsiTheme="minorHAnsi"/>
                <w:sz w:val="18"/>
                <w:szCs w:val="18"/>
              </w:rPr>
            </w:pPr>
          </w:p>
        </w:tc>
      </w:tr>
      <w:tr w:rsidR="0079217F" w:rsidRPr="00D90411" w:rsidTr="004744AB">
        <w:trPr>
          <w:trHeight w:val="908"/>
        </w:trPr>
        <w:tc>
          <w:tcPr>
            <w:tcW w:w="1440" w:type="dxa"/>
            <w:vAlign w:val="center"/>
          </w:tcPr>
          <w:p w:rsidR="004F48AC" w:rsidRPr="004744AB" w:rsidRDefault="004F48AC" w:rsidP="001E0C95">
            <w:pPr>
              <w:pStyle w:val="NoSpacing"/>
              <w:rPr>
                <w:rFonts w:asciiTheme="minorHAnsi" w:hAnsiTheme="minorHAnsi"/>
                <w:sz w:val="18"/>
                <w:szCs w:val="18"/>
              </w:rPr>
            </w:pPr>
            <w:r w:rsidRPr="004744AB">
              <w:rPr>
                <w:rFonts w:asciiTheme="minorHAnsi" w:hAnsiTheme="minorHAnsi"/>
                <w:sz w:val="18"/>
                <w:szCs w:val="18"/>
              </w:rPr>
              <w:t>Muni’s</w:t>
            </w:r>
          </w:p>
        </w:tc>
        <w:tc>
          <w:tcPr>
            <w:tcW w:w="979"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w:t>
            </w:r>
          </w:p>
        </w:tc>
        <w:tc>
          <w:tcPr>
            <w:tcW w:w="980"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w:t>
            </w:r>
          </w:p>
        </w:tc>
        <w:tc>
          <w:tcPr>
            <w:tcW w:w="980"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=B-A</w:t>
            </w:r>
          </w:p>
        </w:tc>
        <w:tc>
          <w:tcPr>
            <w:tcW w:w="979"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=C/6</w:t>
            </w:r>
          </w:p>
        </w:tc>
        <w:tc>
          <w:tcPr>
            <w:tcW w:w="980"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=B+D</w:t>
            </w:r>
          </w:p>
        </w:tc>
        <w:tc>
          <w:tcPr>
            <w:tcW w:w="980"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=E+D</w:t>
            </w:r>
          </w:p>
        </w:tc>
        <w:tc>
          <w:tcPr>
            <w:tcW w:w="980"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18"/>
                <w:szCs w:val="18"/>
              </w:rPr>
              <w:t>=F+D</w:t>
            </w:r>
          </w:p>
        </w:tc>
        <w:tc>
          <w:tcPr>
            <w:tcW w:w="980" w:type="dxa"/>
            <w:vMerge/>
          </w:tcPr>
          <w:p w:rsidR="004F48AC" w:rsidRPr="004744AB" w:rsidRDefault="004F48AC" w:rsidP="004744AB">
            <w:pPr>
              <w:pStyle w:val="NoSpacing"/>
              <w:jc w:val="center"/>
              <w:rPr>
                <w:rFonts w:asciiTheme="minorHAnsi" w:hAnsiTheme="minorHAnsi"/>
                <w:sz w:val="18"/>
                <w:szCs w:val="18"/>
              </w:rPr>
            </w:pPr>
          </w:p>
        </w:tc>
      </w:tr>
      <w:tr w:rsidR="0079217F" w:rsidRPr="00D90411" w:rsidTr="004744AB">
        <w:trPr>
          <w:trHeight w:val="1097"/>
        </w:trPr>
        <w:tc>
          <w:tcPr>
            <w:tcW w:w="1440" w:type="dxa"/>
            <w:vAlign w:val="center"/>
          </w:tcPr>
          <w:p w:rsidR="004F48AC" w:rsidRPr="004744AB" w:rsidRDefault="004F48AC" w:rsidP="001E0C95">
            <w:pPr>
              <w:pStyle w:val="NoSpacing"/>
              <w:rPr>
                <w:rFonts w:asciiTheme="minorHAnsi" w:hAnsiTheme="minorHAnsi"/>
                <w:sz w:val="18"/>
                <w:szCs w:val="18"/>
              </w:rPr>
            </w:pPr>
            <w:r w:rsidRPr="004744AB">
              <w:rPr>
                <w:rFonts w:asciiTheme="minorHAnsi" w:hAnsiTheme="minorHAnsi"/>
                <w:sz w:val="18"/>
                <w:szCs w:val="18"/>
              </w:rPr>
              <w:t>Region Totals</w:t>
            </w:r>
          </w:p>
        </w:tc>
        <w:tc>
          <w:tcPr>
            <w:tcW w:w="979" w:type="dxa"/>
            <w:vAlign w:val="center"/>
          </w:tcPr>
          <w:p w:rsidR="004F48AC" w:rsidRPr="004744AB" w:rsidRDefault="004F48AC" w:rsidP="004744AB">
            <w:pPr>
              <w:pStyle w:val="NoSpacing"/>
              <w:jc w:val="center"/>
              <w:rPr>
                <w:rFonts w:asciiTheme="minorHAnsi" w:hAnsiTheme="minorHAnsi"/>
                <w:sz w:val="18"/>
                <w:szCs w:val="18"/>
              </w:rP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79"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Align w:val="center"/>
          </w:tcPr>
          <w:p w:rsidR="004F48AC" w:rsidRDefault="004F48AC" w:rsidP="004744AB">
            <w:pPr>
              <w:spacing w:after="0" w:line="240" w:lineRule="auto"/>
              <w:jc w:val="center"/>
            </w:pPr>
            <w:r w:rsidRPr="004744AB">
              <w:rPr>
                <w:rFonts w:asciiTheme="minorHAnsi" w:hAnsiTheme="minorHAnsi"/>
                <w:sz w:val="24"/>
                <w:szCs w:val="18"/>
              </w:rPr>
              <w:t xml:space="preserve">Σ </w:t>
            </w:r>
            <w:r w:rsidRPr="004744AB">
              <w:rPr>
                <w:rFonts w:asciiTheme="minorHAnsi" w:hAnsiTheme="minorHAnsi"/>
                <w:sz w:val="18"/>
                <w:szCs w:val="18"/>
              </w:rPr>
              <w:t>rows above</w:t>
            </w:r>
          </w:p>
        </w:tc>
        <w:tc>
          <w:tcPr>
            <w:tcW w:w="980" w:type="dxa"/>
            <w:vMerge/>
          </w:tcPr>
          <w:p w:rsidR="004F48AC" w:rsidRPr="004744AB" w:rsidRDefault="004F48AC" w:rsidP="004744AB">
            <w:pPr>
              <w:pStyle w:val="NoSpacing"/>
              <w:jc w:val="center"/>
              <w:rPr>
                <w:rFonts w:asciiTheme="minorHAnsi" w:hAnsiTheme="minorHAnsi"/>
                <w:sz w:val="18"/>
                <w:szCs w:val="18"/>
              </w:rPr>
            </w:pPr>
          </w:p>
        </w:tc>
      </w:tr>
    </w:tbl>
    <w:p w:rsidR="004F48AC" w:rsidRDefault="004F48AC" w:rsidP="001D797A">
      <w:pPr>
        <w:pStyle w:val="NoSpacing"/>
        <w:rPr>
          <w:rFonts w:asciiTheme="minorHAnsi" w:hAnsiTheme="minorHAnsi"/>
        </w:rPr>
      </w:pPr>
    </w:p>
    <w:p w:rsidR="004F48AC" w:rsidRPr="004F48AC" w:rsidRDefault="004F48AC" w:rsidP="005E6903">
      <w:pPr>
        <w:jc w:val="both"/>
        <w:rPr>
          <w:rFonts w:asciiTheme="minorHAnsi" w:hAnsiTheme="minorHAnsi"/>
        </w:rPr>
      </w:pPr>
      <w:r>
        <w:rPr>
          <w:rFonts w:asciiTheme="minorHAnsi" w:hAnsiTheme="minorHAnsi"/>
          <w:b/>
        </w:rPr>
        <w:t>A Word of Caution:</w:t>
      </w:r>
      <w:r>
        <w:rPr>
          <w:rFonts w:asciiTheme="minorHAnsi" w:hAnsiTheme="minorHAnsi"/>
        </w:rPr>
        <w:t xml:space="preserve"> These are rough projections based on the assumption that the housing unit production will continue at the same rate as occurred over the past 30 years.  For some parts of the state this may be optimistic, for others it may be pessimistic.  The future need for housing units should also consider projected population and employment levels to best project </w:t>
      </w:r>
      <w:r>
        <w:rPr>
          <w:rFonts w:asciiTheme="minorHAnsi" w:hAnsiTheme="minorHAnsi"/>
          <w:i/>
        </w:rPr>
        <w:t>demand</w:t>
      </w:r>
      <w:r>
        <w:rPr>
          <w:rFonts w:asciiTheme="minorHAnsi" w:hAnsiTheme="minorHAnsi"/>
        </w:rPr>
        <w:t>.</w:t>
      </w:r>
    </w:p>
    <w:p w:rsidR="00E41932" w:rsidRDefault="001D797A" w:rsidP="00702BF6">
      <w:pPr>
        <w:rPr>
          <w:rFonts w:asciiTheme="minorHAnsi" w:hAnsiTheme="minorHAnsi"/>
        </w:rPr>
      </w:pPr>
      <w:r w:rsidRPr="00583EAA">
        <w:rPr>
          <w:rFonts w:asciiTheme="minorHAnsi" w:hAnsiTheme="minorHAnsi"/>
          <w:b/>
        </w:rPr>
        <w:t>Documentation Author</w:t>
      </w:r>
      <w:r w:rsidR="008010B9" w:rsidRPr="00583EAA">
        <w:rPr>
          <w:rFonts w:asciiTheme="minorHAnsi" w:hAnsiTheme="minorHAnsi"/>
        </w:rPr>
        <w:t>:  J. Czysz, NRPC</w:t>
      </w:r>
    </w:p>
    <w:p w:rsidR="00E41932" w:rsidRDefault="00E41932" w:rsidP="00E41932">
      <w:r>
        <w:br w:type="page"/>
      </w:r>
    </w:p>
    <w:p w:rsidR="00E41932" w:rsidRPr="00E41932" w:rsidRDefault="00B52D83" w:rsidP="001809F4">
      <w:pPr>
        <w:pStyle w:val="Heading1"/>
        <w:tabs>
          <w:tab w:val="left" w:pos="1710"/>
        </w:tabs>
        <w:spacing w:line="240" w:lineRule="auto"/>
      </w:pPr>
      <w:bookmarkStart w:id="15" w:name="_Toc349235957"/>
      <w:bookmarkStart w:id="16" w:name="_Toc352923250"/>
      <w:r>
        <w:lastRenderedPageBreak/>
        <w:t>Variable:</w:t>
      </w:r>
      <w:r w:rsidR="001809F4">
        <w:tab/>
      </w:r>
      <w:r w:rsidR="00E41932" w:rsidRPr="00E41932">
        <w:t>Undeveloped Land Protected From Development</w:t>
      </w:r>
      <w:bookmarkEnd w:id="15"/>
      <w:r w:rsidRPr="00B52D83">
        <w:rPr>
          <w:b w:val="0"/>
        </w:rPr>
        <w:t xml:space="preserve"> [ID# </w:t>
      </w:r>
      <w:r>
        <w:rPr>
          <w:b w:val="0"/>
        </w:rPr>
        <w:t>2</w:t>
      </w:r>
      <w:r w:rsidRPr="00B52D83">
        <w:rPr>
          <w:b w:val="0"/>
        </w:rPr>
        <w:t>01]</w:t>
      </w:r>
      <w:bookmarkEnd w:id="16"/>
    </w:p>
    <w:p w:rsidR="00E41932" w:rsidRPr="00E41932" w:rsidRDefault="00E41932" w:rsidP="00E41932"/>
    <w:p w:rsidR="00E41932" w:rsidRPr="00E41932" w:rsidRDefault="007D717F" w:rsidP="00E41932">
      <w:pPr>
        <w:rPr>
          <w:rFonts w:ascii="Century Gothic" w:eastAsia="Times New Roman" w:hAnsi="Century Gothic"/>
          <w:b/>
          <w:bCs/>
          <w:sz w:val="28"/>
          <w:szCs w:val="28"/>
        </w:rPr>
      </w:pPr>
      <w:r w:rsidRPr="007D717F">
        <w:rPr>
          <w:rFonts w:ascii="Century Gothic" w:hAnsi="Century Gothic"/>
          <w:noProof/>
        </w:rPr>
        <w:pict>
          <v:rect id="Rectangle 699" o:spid="_x0000_s1035" style="position:absolute;margin-left:10.25pt;margin-top:-51.2pt;width:57.1pt;height:695.15pt;flip:x;z-index:25191424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rPr>
          <w:rFonts w:ascii="Century Gothic" w:hAnsi="Century Gothic"/>
          <w:b/>
        </w:rPr>
        <w:t>Description</w:t>
      </w:r>
      <w:r w:rsidR="00E41932" w:rsidRPr="00E41932">
        <w:rPr>
          <w:rFonts w:ascii="Century Gothic" w:hAnsi="Century Gothic"/>
        </w:rPr>
        <w:t xml:space="preserve">:  </w:t>
      </w:r>
      <w:r w:rsidR="00E41932" w:rsidRPr="00E41932">
        <w:rPr>
          <w:rFonts w:ascii="Century Gothic" w:hAnsi="Century Gothic"/>
        </w:rPr>
        <w:tab/>
        <w:t>Percent of municipality’s land area conserved/protected as undeveloped.</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Conservation and Protected Lands*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November 8, 2012</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hyperlink r:id="rId26" w:history="1">
        <w:r w:rsidRPr="00E41932">
          <w:rPr>
            <w:rFonts w:ascii="Century Gothic" w:hAnsi="Century Gothic"/>
            <w:color w:val="0000FF"/>
            <w:u w:val="single"/>
          </w:rPr>
          <w:t>http://www.granit.unh.edu/data/search?dset=consnh</w:t>
        </w:r>
      </w:hyperlink>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27" w:history="1">
        <w:r w:rsidRPr="00E41932">
          <w:rPr>
            <w:rFonts w:ascii="Century Gothic" w:hAnsi="Century Gothic"/>
            <w:color w:val="0000FF"/>
            <w:u w:val="single"/>
          </w:rPr>
          <w:t>http://www.granit.unh.edu/data/search?dset=pb</w:t>
        </w:r>
      </w:hyperlink>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w:t>
      </w:r>
      <w:proofErr w:type="spellStart"/>
      <w:r w:rsidRPr="00E41932">
        <w:rPr>
          <w:rFonts w:ascii="Century Gothic" w:hAnsi="Century Gothic"/>
        </w:rPr>
        <w:t>Hydrography</w:t>
      </w:r>
      <w:proofErr w:type="spellEnd"/>
      <w:r w:rsidRPr="00E41932">
        <w:rPr>
          <w:rFonts w:ascii="Century Gothic" w:hAnsi="Century Gothic"/>
        </w:rPr>
        <w:t xml:space="preserve"> Dataset –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January, 2006</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t xml:space="preserve"> </w:t>
      </w:r>
      <w:hyperlink r:id="rId28" w:history="1">
        <w:r w:rsidRPr="00E41932">
          <w:rPr>
            <w:rFonts w:ascii="Century Gothic" w:hAnsi="Century Gothic"/>
            <w:color w:val="0000FF"/>
            <w:u w:val="single"/>
          </w:rPr>
          <w:t>http://www.granit.sr.unh.edu/cgi-bin/nhsearch?dset=nhhd/nh</w:t>
        </w:r>
      </w:hyperlink>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rPr>
        <w:t>*Note – Regional Planning Commissions may add additional lands not in GRANIT.</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GIS, apply a definition query to </w:t>
      </w:r>
      <w:proofErr w:type="spellStart"/>
      <w:r w:rsidRPr="00E41932">
        <w:rPr>
          <w:rFonts w:ascii="Century Gothic" w:hAnsi="Century Gothic"/>
        </w:rPr>
        <w:t>NHDWaterbody</w:t>
      </w:r>
      <w:proofErr w:type="spellEnd"/>
      <w:r w:rsidRPr="00E41932">
        <w:rPr>
          <w:rFonts w:ascii="Century Gothic" w:hAnsi="Century Gothic"/>
        </w:rPr>
        <w:t xml:space="preserve"> to select only lakes/ponds and reservoirs</w:t>
      </w:r>
      <w:r w:rsidR="00E221AF">
        <w:rPr>
          <w:rFonts w:ascii="Century Gothic" w:hAnsi="Century Gothic"/>
        </w:rPr>
        <w:t xml:space="preserve"> greater than 10 acres in size (or 0.0404686 km</w:t>
      </w:r>
      <w:r w:rsidR="00E221AF" w:rsidRPr="00E221AF">
        <w:rPr>
          <w:rFonts w:ascii="Century Gothic" w:hAnsi="Century Gothic"/>
          <w:vertAlign w:val="superscript"/>
        </w:rPr>
        <w:t>2</w:t>
      </w:r>
      <w:r w:rsidR="00E221AF">
        <w:rPr>
          <w:rFonts w:ascii="Century Gothic" w:hAnsi="Century Gothic"/>
        </w:rPr>
        <w:t>)</w:t>
      </w:r>
      <w:r w:rsidRPr="00E41932">
        <w:rPr>
          <w:rFonts w:ascii="Century Gothic" w:hAnsi="Century Gothic"/>
        </w:rPr>
        <w:t xml:space="preserve">. Perform a clip operation on Political Boundaries using both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r w:rsidRPr="00E41932">
        <w:rPr>
          <w:rFonts w:ascii="Century Gothic" w:hAnsi="Century Gothic"/>
        </w:rPr>
        <w:t xml:space="preserve"> – this will clip out </w:t>
      </w:r>
      <w:r w:rsidR="00E221AF">
        <w:rPr>
          <w:rFonts w:ascii="Century Gothic" w:hAnsi="Century Gothic"/>
        </w:rPr>
        <w:t xml:space="preserve">public </w:t>
      </w:r>
      <w:r w:rsidRPr="00E41932">
        <w:rPr>
          <w:rFonts w:ascii="Century Gothic" w:hAnsi="Century Gothic"/>
        </w:rPr>
        <w:t>water areas in each municipality, leaving only the land area. Calculate the acreage of the land area in each municipality. Add a field to the original Political Boundaries and transfer the land area acreage from the clipped file field to the Political Boundaries field.</w:t>
      </w:r>
    </w:p>
    <w:p w:rsidR="00E41932" w:rsidRPr="00E41932" w:rsidRDefault="00E41932" w:rsidP="00E41932">
      <w:pPr>
        <w:spacing w:after="0" w:line="240" w:lineRule="auto"/>
        <w:jc w:val="both"/>
        <w:rPr>
          <w:rFonts w:ascii="Century Gothic" w:hAnsi="Century Gothic"/>
        </w:rPr>
      </w:pPr>
    </w:p>
    <w:p w:rsidR="00E41932" w:rsidRPr="00E41932" w:rsidRDefault="00E221AF" w:rsidP="00E41932">
      <w:pPr>
        <w:spacing w:after="0" w:line="240" w:lineRule="auto"/>
        <w:jc w:val="both"/>
        <w:rPr>
          <w:rFonts w:ascii="Century Gothic" w:hAnsi="Century Gothic"/>
        </w:rPr>
      </w:pPr>
      <w:r>
        <w:rPr>
          <w:rFonts w:ascii="Century Gothic" w:hAnsi="Century Gothic"/>
        </w:rPr>
        <w:t xml:space="preserve">Perform a clip operation on Conservation and Public Lands using both </w:t>
      </w:r>
      <w:proofErr w:type="spellStart"/>
      <w:r>
        <w:rPr>
          <w:rFonts w:ascii="Century Gothic" w:hAnsi="Century Gothic"/>
        </w:rPr>
        <w:t>NHDArea</w:t>
      </w:r>
      <w:proofErr w:type="spellEnd"/>
      <w:r>
        <w:rPr>
          <w:rFonts w:ascii="Century Gothic" w:hAnsi="Century Gothic"/>
        </w:rPr>
        <w:t xml:space="preserve"> and </w:t>
      </w:r>
      <w:proofErr w:type="spellStart"/>
      <w:r>
        <w:rPr>
          <w:rFonts w:ascii="Century Gothic" w:hAnsi="Century Gothic"/>
        </w:rPr>
        <w:t>NHDWaterbody</w:t>
      </w:r>
      <w:proofErr w:type="spellEnd"/>
      <w:r>
        <w:rPr>
          <w:rFonts w:ascii="Century Gothic" w:hAnsi="Century Gothic"/>
        </w:rPr>
        <w:t xml:space="preserve"> – this will clip out public water areas in the Conservation and Public Lands data, leaving only the land area. </w:t>
      </w:r>
      <w:r w:rsidR="00E41932" w:rsidRPr="00E41932">
        <w:rPr>
          <w:rFonts w:ascii="Century Gothic" w:hAnsi="Century Gothic"/>
        </w:rPr>
        <w:t xml:space="preserve">Query the conservation lands data set on LEVEL = 1, 2, or 3 to extract features with appropriate protection levels.  </w:t>
      </w:r>
      <w:r w:rsidR="00677F16">
        <w:rPr>
          <w:rFonts w:ascii="Century Gothic" w:hAnsi="Century Gothic"/>
        </w:rPr>
        <w:t xml:space="preserve">Intersect the Conserved &amp; Public Lands data and the Political Boundaries </w:t>
      </w:r>
      <w:proofErr w:type="spellStart"/>
      <w:r w:rsidR="00677F16">
        <w:rPr>
          <w:rFonts w:ascii="Century Gothic" w:hAnsi="Century Gothic"/>
        </w:rPr>
        <w:t>shapefile</w:t>
      </w:r>
      <w:proofErr w:type="spellEnd"/>
      <w:r w:rsidR="00677F16">
        <w:rPr>
          <w:rFonts w:ascii="Century Gothic" w:hAnsi="Century Gothic"/>
        </w:rPr>
        <w:t>. Calculate the acreage of conservation land using Calculate Geometry in the attribute table. Summarize the area of land conserved by town.</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Excel, calculate percentage of town land area conserved by dividing conserved acres into total town land area and multiplying by 100. </w:t>
      </w:r>
    </w:p>
    <w:p w:rsidR="00E41932" w:rsidRPr="00E41932" w:rsidRDefault="00E41932" w:rsidP="00E41932">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963"/>
        <w:gridCol w:w="1448"/>
        <w:gridCol w:w="1499"/>
        <w:gridCol w:w="1425"/>
        <w:gridCol w:w="1554"/>
      </w:tblGrid>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Municipality</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FIPS_ID</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Cons. Land Acreage</w:t>
            </w:r>
          </w:p>
        </w:tc>
        <w:tc>
          <w:tcPr>
            <w:tcW w:w="14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Town Land Acreage</w:t>
            </w: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%Conserved</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p>
        </w:tc>
        <w:tc>
          <w:tcPr>
            <w:tcW w:w="963" w:type="dxa"/>
          </w:tcPr>
          <w:p w:rsidR="00E41932" w:rsidRPr="00E41932" w:rsidRDefault="00E41932" w:rsidP="00E41932">
            <w:pPr>
              <w:spacing w:after="0" w:line="240" w:lineRule="auto"/>
              <w:jc w:val="both"/>
              <w:rPr>
                <w:rFonts w:ascii="Century Gothic" w:hAnsi="Century Gothic"/>
              </w:rPr>
            </w:pPr>
          </w:p>
        </w:tc>
        <w:tc>
          <w:tcPr>
            <w:tcW w:w="1448" w:type="dxa"/>
          </w:tcPr>
          <w:p w:rsidR="00E41932" w:rsidRPr="00E41932" w:rsidRDefault="00E41932" w:rsidP="00E41932">
            <w:pPr>
              <w:spacing w:after="0" w:line="240" w:lineRule="auto"/>
              <w:jc w:val="both"/>
              <w:rPr>
                <w:rFonts w:ascii="Century Gothic" w:hAnsi="Century Gothic"/>
              </w:rPr>
            </w:pPr>
          </w:p>
        </w:tc>
        <w:tc>
          <w:tcPr>
            <w:tcW w:w="1499" w:type="dxa"/>
          </w:tcPr>
          <w:p w:rsidR="00E41932" w:rsidRPr="00E41932" w:rsidRDefault="00E41932" w:rsidP="00E41932">
            <w:pPr>
              <w:spacing w:after="0" w:line="240" w:lineRule="auto"/>
              <w:jc w:val="both"/>
              <w:rPr>
                <w:rFonts w:ascii="Century Gothic" w:hAnsi="Century Gothic"/>
              </w:rPr>
            </w:pPr>
          </w:p>
        </w:tc>
        <w:tc>
          <w:tcPr>
            <w:tcW w:w="1425" w:type="dxa"/>
          </w:tcPr>
          <w:p w:rsidR="00E41932" w:rsidRPr="00E41932" w:rsidRDefault="00E41932" w:rsidP="00E41932">
            <w:pPr>
              <w:spacing w:after="0" w:line="240" w:lineRule="auto"/>
              <w:jc w:val="both"/>
              <w:rPr>
                <w:rFonts w:ascii="Century Gothic" w:hAnsi="Century Gothic"/>
              </w:rPr>
            </w:pP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(D/E)*100</w:t>
            </w:r>
          </w:p>
        </w:tc>
      </w:tr>
    </w:tbl>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rPr>
          <w:rFonts w:ascii="Century Gothic" w:hAnsi="Century Gothic"/>
        </w:rPr>
      </w:pPr>
    </w:p>
    <w:p w:rsidR="00E41932" w:rsidRPr="00E221AF" w:rsidRDefault="00E41932" w:rsidP="00E221AF">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r w:rsidRPr="00E41932">
        <w:rPr>
          <w:rFonts w:ascii="Times New Roman" w:eastAsia="Times New Roman" w:hAnsi="Times New Roman"/>
        </w:rPr>
        <w:br w:type="page"/>
      </w:r>
      <w:bookmarkStart w:id="17" w:name="_Toc349235958"/>
      <w:bookmarkStart w:id="18" w:name="_Toc352923251"/>
      <w:r w:rsidRPr="00E221AF">
        <w:rPr>
          <w:rFonts w:asciiTheme="majorHAnsi" w:eastAsia="Times New Roman" w:hAnsiTheme="majorHAnsi"/>
          <w:b/>
          <w:sz w:val="28"/>
          <w:szCs w:val="28"/>
        </w:rPr>
        <w:lastRenderedPageBreak/>
        <w:t xml:space="preserve">Variable:  </w:t>
      </w:r>
      <w:r w:rsidRPr="00E221AF">
        <w:rPr>
          <w:rFonts w:asciiTheme="majorHAnsi" w:eastAsia="Times New Roman" w:hAnsiTheme="majorHAnsi"/>
          <w:b/>
          <w:sz w:val="28"/>
          <w:szCs w:val="28"/>
        </w:rPr>
        <w:tab/>
        <w:t>Land in Current Use</w:t>
      </w:r>
      <w:bookmarkEnd w:id="17"/>
      <w:r w:rsidR="00B52D83" w:rsidRPr="00E221AF">
        <w:rPr>
          <w:rFonts w:asciiTheme="majorHAnsi" w:hAnsiTheme="majorHAnsi"/>
          <w:sz w:val="28"/>
          <w:szCs w:val="28"/>
        </w:rPr>
        <w:t xml:space="preserve"> [ID# 202]</w:t>
      </w:r>
      <w:bookmarkEnd w:id="18"/>
    </w:p>
    <w:p w:rsidR="00E41932" w:rsidRPr="00E41932" w:rsidRDefault="00E41932" w:rsidP="00E41932"/>
    <w:p w:rsidR="00E41932" w:rsidRPr="00E41932" w:rsidRDefault="007D717F" w:rsidP="00E41932">
      <w:pPr>
        <w:rPr>
          <w:rFonts w:ascii="Century Gothic" w:hAnsi="Century Gothic"/>
        </w:rPr>
      </w:pPr>
      <w:r>
        <w:rPr>
          <w:rFonts w:ascii="Century Gothic" w:hAnsi="Century Gothic"/>
          <w:noProof/>
        </w:rPr>
        <w:pict>
          <v:rect id="Rectangle 694" o:spid="_x0000_s1036" style="position:absolute;margin-left:8.6pt;margin-top:-56.25pt;width:57.1pt;height:695.4pt;flip:x;z-index:25191321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rPr>
          <w:rFonts w:ascii="Century Gothic" w:hAnsi="Century Gothic"/>
          <w:b/>
        </w:rPr>
        <w:t>Description</w:t>
      </w:r>
      <w:r w:rsidR="00E41932" w:rsidRPr="00E41932">
        <w:rPr>
          <w:rFonts w:ascii="Century Gothic" w:hAnsi="Century Gothic"/>
        </w:rPr>
        <w:t xml:space="preserve">:  </w:t>
      </w:r>
      <w:r w:rsidR="00E41932" w:rsidRPr="00E41932">
        <w:rPr>
          <w:rFonts w:ascii="Century Gothic" w:hAnsi="Century Gothic"/>
        </w:rPr>
        <w:tab/>
        <w:t>Land enrolled in Current Use by Category, acreage summarized by municipality.</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Current Use Report</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2000, 2010, 2011</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hyperlink r:id="rId29" w:history="1">
        <w:r w:rsidRPr="00E41932">
          <w:rPr>
            <w:rFonts w:ascii="Century Gothic" w:hAnsi="Century Gothic"/>
            <w:color w:val="0000FF"/>
            <w:u w:val="single"/>
          </w:rPr>
          <w:t>http://www.revenue.nh.gov/munc_prop/current_use/reports.htm</w:t>
        </w:r>
      </w:hyperlink>
      <w:r w:rsidR="00E221AF">
        <w:rPr>
          <w:rFonts w:ascii="Century Gothic" w:hAnsi="Century Gothic"/>
        </w:rPr>
        <w:t xml:space="preserve">; 2000 data provided in Excel spreadsheet from NH Department of Revenue </w:t>
      </w:r>
      <w:proofErr w:type="spellStart"/>
      <w:r w:rsidR="00E221AF">
        <w:rPr>
          <w:rFonts w:ascii="Century Gothic" w:hAnsi="Century Gothic"/>
        </w:rPr>
        <w:t>Adminstration</w:t>
      </w:r>
      <w:proofErr w:type="spellEnd"/>
    </w:p>
    <w:p w:rsidR="00E41932" w:rsidRPr="00E41932" w:rsidRDefault="00E41932" w:rsidP="00E41932">
      <w:pPr>
        <w:spacing w:after="0" w:line="240" w:lineRule="auto"/>
        <w:rPr>
          <w:rFonts w:ascii="Century Gothic" w:hAnsi="Century Gothic"/>
          <w:b/>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Acreages are reported by municipality in five categories: farm land, forest land, forest land with documented stewardship, unproductive and wetland.</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From the Current Use reports from 2000, 2010 and most recent year (2011), the relevant fields should be compiled into an Excel spreadsheet, as follows:</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440"/>
        <w:gridCol w:w="1270"/>
        <w:gridCol w:w="1411"/>
        <w:gridCol w:w="1458"/>
        <w:gridCol w:w="1761"/>
      </w:tblGrid>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27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Municipality</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FIPS_ID</w:t>
            </w:r>
          </w:p>
        </w:tc>
        <w:tc>
          <w:tcPr>
            <w:tcW w:w="127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Total Land Acres (2000)</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Acres in Current Use</w:t>
            </w: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(2000)</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of Total Acres in CU (2000)</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p>
        </w:tc>
        <w:tc>
          <w:tcPr>
            <w:tcW w:w="1440" w:type="dxa"/>
          </w:tcPr>
          <w:p w:rsidR="00E41932" w:rsidRPr="00E41932" w:rsidRDefault="00E41932" w:rsidP="00E41932">
            <w:pPr>
              <w:spacing w:after="0" w:line="240" w:lineRule="auto"/>
              <w:jc w:val="both"/>
              <w:rPr>
                <w:rFonts w:ascii="Century Gothic" w:hAnsi="Century Gothic"/>
              </w:rPr>
            </w:pPr>
          </w:p>
        </w:tc>
        <w:tc>
          <w:tcPr>
            <w:tcW w:w="1270" w:type="dxa"/>
          </w:tcPr>
          <w:p w:rsidR="00E41932" w:rsidRPr="00E41932" w:rsidRDefault="00E41932" w:rsidP="00E41932">
            <w:pPr>
              <w:spacing w:after="0" w:line="240" w:lineRule="auto"/>
              <w:jc w:val="both"/>
              <w:rPr>
                <w:rFonts w:ascii="Century Gothic" w:hAnsi="Century Gothic"/>
              </w:rPr>
            </w:pPr>
          </w:p>
        </w:tc>
        <w:tc>
          <w:tcPr>
            <w:tcW w:w="1411" w:type="dxa"/>
          </w:tcPr>
          <w:p w:rsidR="00E41932" w:rsidRPr="00E41932" w:rsidRDefault="00E41932" w:rsidP="00E41932">
            <w:pPr>
              <w:spacing w:after="0" w:line="240" w:lineRule="auto"/>
              <w:jc w:val="both"/>
              <w:rPr>
                <w:rFonts w:ascii="Century Gothic" w:hAnsi="Century Gothic"/>
              </w:rPr>
            </w:pPr>
          </w:p>
        </w:tc>
        <w:tc>
          <w:tcPr>
            <w:tcW w:w="1458" w:type="dxa"/>
          </w:tcPr>
          <w:p w:rsidR="00E41932" w:rsidRPr="00E41932" w:rsidRDefault="00E41932" w:rsidP="00E41932">
            <w:pPr>
              <w:spacing w:after="0" w:line="240" w:lineRule="auto"/>
              <w:jc w:val="both"/>
              <w:rPr>
                <w:rFonts w:ascii="Century Gothic" w:hAnsi="Century Gothic"/>
              </w:rPr>
            </w:pPr>
          </w:p>
        </w:tc>
        <w:tc>
          <w:tcPr>
            <w:tcW w:w="1761" w:type="dxa"/>
          </w:tcPr>
          <w:p w:rsidR="00E41932" w:rsidRPr="00E41932" w:rsidRDefault="00E41932" w:rsidP="00E41932">
            <w:pPr>
              <w:spacing w:after="0" w:line="240" w:lineRule="auto"/>
              <w:jc w:val="both"/>
              <w:rPr>
                <w:rFonts w:ascii="Century Gothic" w:hAnsi="Century Gothic"/>
              </w:rPr>
            </w:pPr>
          </w:p>
        </w:tc>
      </w:tr>
    </w:tbl>
    <w:p w:rsidR="00E41932" w:rsidRPr="00E41932" w:rsidRDefault="00E41932" w:rsidP="00E41932">
      <w:pPr>
        <w:spacing w:after="0" w:line="240" w:lineRule="auto"/>
        <w:jc w:val="both"/>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440"/>
        <w:gridCol w:w="1652"/>
        <w:gridCol w:w="1665"/>
        <w:gridCol w:w="1458"/>
        <w:gridCol w:w="1144"/>
      </w:tblGrid>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G</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H</w:t>
            </w:r>
          </w:p>
        </w:tc>
        <w:tc>
          <w:tcPr>
            <w:tcW w:w="1652"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I</w:t>
            </w:r>
          </w:p>
        </w:tc>
        <w:tc>
          <w:tcPr>
            <w:tcW w:w="166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J</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K</w:t>
            </w:r>
          </w:p>
        </w:tc>
        <w:tc>
          <w:tcPr>
            <w:tcW w:w="11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L</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Farm Land (2000)</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Forest Land (2000)</w:t>
            </w:r>
          </w:p>
        </w:tc>
        <w:tc>
          <w:tcPr>
            <w:tcW w:w="1652"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Forest Land with Documented Stewardship (2000)</w:t>
            </w:r>
          </w:p>
        </w:tc>
        <w:tc>
          <w:tcPr>
            <w:tcW w:w="166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Unproductive (2000)</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Wetland (2000)</w:t>
            </w:r>
          </w:p>
        </w:tc>
        <w:tc>
          <w:tcPr>
            <w:tcW w:w="11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&lt;Repeat for 2010, 2011&gt;</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p>
        </w:tc>
        <w:tc>
          <w:tcPr>
            <w:tcW w:w="1440" w:type="dxa"/>
          </w:tcPr>
          <w:p w:rsidR="00E41932" w:rsidRPr="00E41932" w:rsidRDefault="00E41932" w:rsidP="00E41932">
            <w:pPr>
              <w:spacing w:after="0" w:line="240" w:lineRule="auto"/>
              <w:jc w:val="both"/>
              <w:rPr>
                <w:rFonts w:ascii="Century Gothic" w:hAnsi="Century Gothic"/>
              </w:rPr>
            </w:pPr>
          </w:p>
        </w:tc>
        <w:tc>
          <w:tcPr>
            <w:tcW w:w="1652" w:type="dxa"/>
          </w:tcPr>
          <w:p w:rsidR="00E41932" w:rsidRPr="00E41932" w:rsidRDefault="00E41932" w:rsidP="00E41932">
            <w:pPr>
              <w:spacing w:after="0" w:line="240" w:lineRule="auto"/>
              <w:jc w:val="both"/>
              <w:rPr>
                <w:rFonts w:ascii="Century Gothic" w:hAnsi="Century Gothic"/>
              </w:rPr>
            </w:pPr>
          </w:p>
        </w:tc>
        <w:tc>
          <w:tcPr>
            <w:tcW w:w="1665" w:type="dxa"/>
          </w:tcPr>
          <w:p w:rsidR="00E41932" w:rsidRPr="00E41932" w:rsidRDefault="00E41932" w:rsidP="00E41932">
            <w:pPr>
              <w:spacing w:after="0" w:line="240" w:lineRule="auto"/>
              <w:jc w:val="both"/>
              <w:rPr>
                <w:rFonts w:ascii="Century Gothic" w:hAnsi="Century Gothic"/>
              </w:rPr>
            </w:pPr>
          </w:p>
        </w:tc>
        <w:tc>
          <w:tcPr>
            <w:tcW w:w="1458" w:type="dxa"/>
          </w:tcPr>
          <w:p w:rsidR="00E41932" w:rsidRPr="00E41932" w:rsidRDefault="00E41932" w:rsidP="00E41932">
            <w:pPr>
              <w:spacing w:after="0" w:line="240" w:lineRule="auto"/>
              <w:jc w:val="both"/>
              <w:rPr>
                <w:rFonts w:ascii="Century Gothic" w:hAnsi="Century Gothic"/>
              </w:rPr>
            </w:pPr>
          </w:p>
        </w:tc>
        <w:tc>
          <w:tcPr>
            <w:tcW w:w="1125" w:type="dxa"/>
          </w:tcPr>
          <w:p w:rsidR="00E41932" w:rsidRPr="00E41932" w:rsidRDefault="00E41932" w:rsidP="00E41932">
            <w:pPr>
              <w:spacing w:after="0" w:line="240" w:lineRule="auto"/>
              <w:jc w:val="both"/>
              <w:rPr>
                <w:rFonts w:ascii="Century Gothic" w:hAnsi="Century Gothic"/>
              </w:rPr>
            </w:pPr>
          </w:p>
        </w:tc>
      </w:tr>
    </w:tbl>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b/>
        </w:rPr>
      </w:pPr>
      <w:r w:rsidRPr="00E41932">
        <w:rPr>
          <w:rFonts w:ascii="Century Gothic" w:hAnsi="Century Gothic"/>
          <w:b/>
        </w:rPr>
        <w:br w:type="page"/>
      </w:r>
    </w:p>
    <w:p w:rsidR="00E41932" w:rsidRPr="00E41932" w:rsidRDefault="007D717F" w:rsidP="00E41932">
      <w:pPr>
        <w:pStyle w:val="Heading1"/>
      </w:pPr>
      <w:bookmarkStart w:id="19" w:name="_Toc349235959"/>
      <w:bookmarkStart w:id="20" w:name="_Toc352923252"/>
      <w:r>
        <w:rPr>
          <w:noProof/>
        </w:rPr>
        <w:lastRenderedPageBreak/>
        <w:pict>
          <v:rect id="Rectangle 690" o:spid="_x0000_s1037" style="position:absolute;margin-left:11.2pt;margin-top:-54.5pt;width:57.1pt;height:695.4pt;flip:x;z-index:25191219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t xml:space="preserve">Variable:  </w:t>
      </w:r>
      <w:r w:rsidR="00E41932" w:rsidRPr="00E41932">
        <w:tab/>
        <w:t>Change in Land Cover, 2001-2006</w:t>
      </w:r>
      <w:bookmarkEnd w:id="19"/>
      <w:r w:rsidR="00B52D83" w:rsidRPr="00B52D83">
        <w:rPr>
          <w:b w:val="0"/>
        </w:rPr>
        <w:t xml:space="preserve"> [ID# </w:t>
      </w:r>
      <w:r w:rsidR="00B52D83">
        <w:rPr>
          <w:b w:val="0"/>
        </w:rPr>
        <w:t>203</w:t>
      </w:r>
      <w:r w:rsidR="00B52D83" w:rsidRPr="00B52D83">
        <w:rPr>
          <w:b w:val="0"/>
        </w:rPr>
        <w:t>]</w:t>
      </w:r>
      <w:bookmarkEnd w:id="20"/>
    </w:p>
    <w:p w:rsidR="00E41932" w:rsidRPr="00E41932" w:rsidRDefault="00E41932" w:rsidP="00E41932"/>
    <w:p w:rsidR="00E41932" w:rsidRPr="00E41932" w:rsidRDefault="00E41932" w:rsidP="00E41932">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Change in Land Cover, 2001-2006, acreage summarized by municipality.</w:t>
      </w:r>
    </w:p>
    <w:p w:rsidR="0073498A" w:rsidRPr="00E41932" w:rsidRDefault="0073498A" w:rsidP="0073498A">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National Land Cover Dataset</w:t>
      </w:r>
      <w:r>
        <w:rPr>
          <w:rFonts w:ascii="Century Gothic" w:hAnsi="Century Gothic"/>
        </w:rPr>
        <w:t xml:space="preserve"> 2006</w:t>
      </w:r>
    </w:p>
    <w:p w:rsidR="0073498A" w:rsidRPr="00E41932" w:rsidRDefault="0073498A" w:rsidP="0073498A">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73498A" w:rsidRPr="00E41932" w:rsidRDefault="0073498A" w:rsidP="0073498A">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hyperlink r:id="rId30" w:history="1">
        <w:r w:rsidRPr="00E41932">
          <w:rPr>
            <w:rFonts w:ascii="Century Gothic" w:hAnsi="Century Gothic" w:cs="Calibri"/>
            <w:color w:val="0000FF"/>
            <w:u w:val="single"/>
          </w:rPr>
          <w:t>http://www.mrlc.gov/nlcd06_data.php</w:t>
        </w:r>
      </w:hyperlink>
      <w:r w:rsidRPr="00E41932">
        <w:rPr>
          <w:rFonts w:ascii="Century Gothic" w:hAnsi="Century Gothic" w:cs="Calibri"/>
          <w:color w:val="000000"/>
        </w:rPr>
        <w:t xml:space="preserve"> </w:t>
      </w:r>
    </w:p>
    <w:p w:rsidR="0073498A" w:rsidRDefault="0073498A" w:rsidP="0073498A">
      <w:pPr>
        <w:spacing w:after="0" w:line="240" w:lineRule="auto"/>
        <w:rPr>
          <w:rFonts w:ascii="Century Gothic" w:hAnsi="Century Gothic"/>
        </w:rPr>
      </w:pPr>
    </w:p>
    <w:p w:rsidR="0073498A" w:rsidRPr="00E41932" w:rsidRDefault="0073498A" w:rsidP="0073498A">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National Land Cover </w:t>
      </w:r>
      <w:proofErr w:type="spellStart"/>
      <w:r w:rsidRPr="00E41932">
        <w:rPr>
          <w:rFonts w:ascii="Century Gothic" w:hAnsi="Century Gothic"/>
        </w:rPr>
        <w:t>Datase</w:t>
      </w:r>
      <w:proofErr w:type="spellEnd"/>
      <w:r>
        <w:rPr>
          <w:rFonts w:ascii="Century Gothic" w:hAnsi="Century Gothic"/>
        </w:rPr>
        <w:t xml:space="preserve"> 2001</w:t>
      </w:r>
    </w:p>
    <w:p w:rsidR="0073498A" w:rsidRPr="00E41932" w:rsidRDefault="0073498A" w:rsidP="0073498A">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73498A" w:rsidRPr="00166804" w:rsidRDefault="0073498A" w:rsidP="0073498A">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hyperlink r:id="rId31" w:history="1">
        <w:r w:rsidRPr="001B1172">
          <w:rPr>
            <w:rStyle w:val="Hyperlink"/>
            <w:rFonts w:ascii="Century Gothic" w:hAnsi="Century Gothic" w:cs="Calibri"/>
          </w:rPr>
          <w:t>http://www.mrlc.gov/nlcd01_data.php</w:t>
        </w:r>
      </w:hyperlink>
      <w:r w:rsidRPr="00E41932">
        <w:rPr>
          <w:rFonts w:ascii="Century Gothic" w:hAnsi="Century Gothic" w:cs="Calibri"/>
          <w:color w:val="000000"/>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32" w:history="1">
        <w:r w:rsidRPr="00E41932">
          <w:rPr>
            <w:rFonts w:ascii="Century Gothic" w:hAnsi="Century Gothic"/>
            <w:color w:val="0000FF"/>
            <w:u w:val="single"/>
          </w:rPr>
          <w:t>http://www.granit.unh.edu/data/search?dset=pb</w:t>
        </w:r>
      </w:hyperlink>
    </w:p>
    <w:p w:rsidR="00E41932" w:rsidRPr="00E41932" w:rsidRDefault="00E41932" w:rsidP="00E41932">
      <w:pPr>
        <w:spacing w:after="0" w:line="240" w:lineRule="auto"/>
        <w:rPr>
          <w:rFonts w:ascii="Century Gothic" w:hAnsi="Century Gothic"/>
          <w:b/>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Regional Planning Commission</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autoSpaceDE w:val="0"/>
        <w:autoSpaceDN w:val="0"/>
        <w:adjustRightInd w:val="0"/>
        <w:spacing w:after="0" w:line="240" w:lineRule="auto"/>
        <w:rPr>
          <w:rFonts w:eastAsia="Century Gothic" w:cs="Calibri"/>
          <w:color w:val="000000"/>
          <w:sz w:val="24"/>
          <w:szCs w:val="24"/>
        </w:rPr>
      </w:pPr>
    </w:p>
    <w:p w:rsidR="0073498A" w:rsidRDefault="00E41932" w:rsidP="0073498A">
      <w:pPr>
        <w:autoSpaceDE w:val="0"/>
        <w:autoSpaceDN w:val="0"/>
        <w:adjustRightInd w:val="0"/>
        <w:spacing w:after="58" w:line="240" w:lineRule="auto"/>
        <w:rPr>
          <w:rFonts w:ascii="Century Gothic" w:hAnsi="Century Gothic"/>
        </w:rPr>
      </w:pPr>
      <w:r w:rsidRPr="00E41932">
        <w:rPr>
          <w:rFonts w:ascii="Century Gothic" w:eastAsia="Century Gothic" w:hAnsi="Century Gothic" w:cs="Calibri"/>
          <w:color w:val="000000"/>
        </w:rPr>
        <w:t xml:space="preserve">In GIS, use the Political Boundaries layer to create a new </w:t>
      </w:r>
      <w:proofErr w:type="spellStart"/>
      <w:r w:rsidRPr="00E41932">
        <w:rPr>
          <w:rFonts w:ascii="Century Gothic" w:eastAsia="Century Gothic" w:hAnsi="Century Gothic" w:cs="Calibri"/>
          <w:color w:val="000000"/>
        </w:rPr>
        <w:t>shapefile</w:t>
      </w:r>
      <w:proofErr w:type="spellEnd"/>
      <w:r w:rsidRPr="00E41932">
        <w:rPr>
          <w:rFonts w:ascii="Century Gothic" w:eastAsia="Century Gothic" w:hAnsi="Century Gothic" w:cs="Calibri"/>
          <w:color w:val="000000"/>
        </w:rPr>
        <w:t xml:space="preserve"> of RPC boundaries. </w:t>
      </w:r>
    </w:p>
    <w:p w:rsidR="0073498A" w:rsidRDefault="0073498A" w:rsidP="0073498A">
      <w:pPr>
        <w:autoSpaceDE w:val="0"/>
        <w:autoSpaceDN w:val="0"/>
        <w:adjustRightInd w:val="0"/>
        <w:spacing w:after="58" w:line="240" w:lineRule="auto"/>
        <w:rPr>
          <w:rFonts w:ascii="Century Gothic" w:hAnsi="Century Gothic"/>
        </w:rPr>
      </w:pPr>
    </w:p>
    <w:p w:rsidR="0073498A" w:rsidRPr="004F6EFE"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 xml:space="preserve">Run the below processes for each RPC in NH, once for the 2001 land cover data, and once for the 2006 </w:t>
      </w:r>
      <w:r>
        <w:rPr>
          <w:rFonts w:ascii="Century Gothic" w:hAnsi="Century Gothic"/>
        </w:rPr>
        <w:t>data</w:t>
      </w:r>
      <w:r w:rsidRPr="004F6EFE">
        <w:rPr>
          <w:rFonts w:ascii="Century Gothic" w:hAnsi="Century Gothic"/>
        </w:rPr>
        <w:t>. Name the resulting raster datasets to include the year and RPC number,</w:t>
      </w:r>
      <w:r>
        <w:rPr>
          <w:rFonts w:ascii="Century Gothic" w:hAnsi="Century Gothic"/>
        </w:rPr>
        <w:t xml:space="preserve"> e.g. 01LC1</w:t>
      </w:r>
      <w:r w:rsidRPr="004F6EFE">
        <w:rPr>
          <w:rFonts w:ascii="Century Gothic" w:hAnsi="Century Gothic"/>
        </w:rPr>
        <w:t xml:space="preserve"> would be an appropriate title for the 2001 land cover dataset </w:t>
      </w:r>
      <w:r>
        <w:rPr>
          <w:rFonts w:ascii="Century Gothic" w:hAnsi="Century Gothic"/>
        </w:rPr>
        <w:t>displaying only the area of North Country Council</w:t>
      </w:r>
      <w:r w:rsidRPr="004F6EFE">
        <w:rPr>
          <w:rFonts w:ascii="Century Gothic" w:hAnsi="Century Gothic"/>
        </w:rPr>
        <w:t xml:space="preserve">. </w:t>
      </w:r>
    </w:p>
    <w:p w:rsidR="0073498A" w:rsidRDefault="0073498A" w:rsidP="0073498A">
      <w:pPr>
        <w:autoSpaceDE w:val="0"/>
        <w:autoSpaceDN w:val="0"/>
        <w:adjustRightInd w:val="0"/>
        <w:spacing w:after="58" w:line="240" w:lineRule="auto"/>
        <w:rPr>
          <w:rFonts w:ascii="Century Gothic" w:hAnsi="Century Gothic"/>
        </w:rPr>
      </w:pPr>
    </w:p>
    <w:p w:rsidR="008B4754" w:rsidRDefault="008B4754" w:rsidP="0073498A">
      <w:pPr>
        <w:autoSpaceDE w:val="0"/>
        <w:autoSpaceDN w:val="0"/>
        <w:adjustRightInd w:val="0"/>
        <w:spacing w:after="58" w:line="240" w:lineRule="auto"/>
        <w:rPr>
          <w:rFonts w:ascii="Century Gothic" w:hAnsi="Century Gothic"/>
        </w:rPr>
      </w:pPr>
      <w:r>
        <w:rPr>
          <w:rFonts w:ascii="Century Gothic" w:hAnsi="Century Gothic"/>
        </w:rPr>
        <w:t>To create a land cover change raster for each RPC’s region:</w:t>
      </w:r>
    </w:p>
    <w:p w:rsidR="008B4754" w:rsidRDefault="008B4754" w:rsidP="0079217F">
      <w:pPr>
        <w:pStyle w:val="ListParagraph"/>
        <w:numPr>
          <w:ilvl w:val="0"/>
          <w:numId w:val="34"/>
        </w:numPr>
        <w:autoSpaceDE w:val="0"/>
        <w:autoSpaceDN w:val="0"/>
        <w:adjustRightInd w:val="0"/>
        <w:spacing w:after="58" w:line="240" w:lineRule="auto"/>
      </w:pPr>
      <w:r>
        <w:t xml:space="preserve">Add image (NLCD raster) to </w:t>
      </w:r>
      <w:proofErr w:type="spellStart"/>
      <w:r>
        <w:t>ArcMap</w:t>
      </w:r>
      <w:proofErr w:type="spellEnd"/>
      <w:r>
        <w:t>.</w:t>
      </w:r>
    </w:p>
    <w:p w:rsidR="008B4754" w:rsidRDefault="00D8749E" w:rsidP="0079217F">
      <w:pPr>
        <w:pStyle w:val="ListParagraph"/>
        <w:numPr>
          <w:ilvl w:val="0"/>
          <w:numId w:val="34"/>
        </w:numPr>
        <w:autoSpaceDE w:val="0"/>
        <w:autoSpaceDN w:val="0"/>
        <w:adjustRightInd w:val="0"/>
        <w:spacing w:after="58" w:line="240" w:lineRule="auto"/>
      </w:pPr>
      <w:r>
        <w:t>Zoom into the area of interest (in this case, each RPC).</w:t>
      </w:r>
    </w:p>
    <w:p w:rsidR="00D8749E" w:rsidRDefault="00D8749E" w:rsidP="0079217F">
      <w:pPr>
        <w:pStyle w:val="ListParagraph"/>
        <w:numPr>
          <w:ilvl w:val="0"/>
          <w:numId w:val="34"/>
        </w:numPr>
        <w:autoSpaceDE w:val="0"/>
        <w:autoSpaceDN w:val="0"/>
        <w:adjustRightInd w:val="0"/>
        <w:spacing w:after="58" w:line="240" w:lineRule="auto"/>
      </w:pPr>
      <w:r>
        <w:t>Export area of interest to GRID</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Extent = Data Frame (Current)</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Spatial Reference = Raster Data (Original)</w:t>
      </w:r>
    </w:p>
    <w:p w:rsid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Rename the file name and select a desired output file format (i.e. GRID)</w:t>
      </w:r>
    </w:p>
    <w:p w:rsidR="00D8749E" w:rsidRDefault="00D8749E" w:rsidP="00D8749E">
      <w:pPr>
        <w:autoSpaceDE w:val="0"/>
        <w:autoSpaceDN w:val="0"/>
        <w:adjustRightInd w:val="0"/>
        <w:spacing w:after="58" w:line="240" w:lineRule="auto"/>
        <w:ind w:left="720" w:firstLine="720"/>
        <w:rPr>
          <w:rFonts w:ascii="Century Gothic" w:hAnsi="Century Gothic"/>
        </w:rPr>
      </w:pPr>
      <w:r>
        <w:rPr>
          <w:rFonts w:ascii="Century Gothic" w:hAnsi="Century Gothic"/>
        </w:rPr>
        <w:t>Click Save. Ignore the “Failed to Save Raster Dataset” message. Click OK.</w:t>
      </w:r>
    </w:p>
    <w:p w:rsidR="00D8749E" w:rsidRDefault="00D8749E" w:rsidP="0079217F">
      <w:pPr>
        <w:pStyle w:val="ListParagraph"/>
        <w:numPr>
          <w:ilvl w:val="0"/>
          <w:numId w:val="34"/>
        </w:numPr>
        <w:autoSpaceDE w:val="0"/>
        <w:autoSpaceDN w:val="0"/>
        <w:adjustRightInd w:val="0"/>
        <w:spacing w:after="58" w:line="240" w:lineRule="auto"/>
      </w:pPr>
      <w:r>
        <w:t xml:space="preserve">In </w:t>
      </w:r>
      <w:proofErr w:type="spellStart"/>
      <w:r>
        <w:t>ArcCatalog</w:t>
      </w:r>
      <w:proofErr w:type="spellEnd"/>
      <w:r>
        <w:t xml:space="preserve">, go to </w:t>
      </w:r>
      <w:proofErr w:type="spellStart"/>
      <w:r>
        <w:t>ArcToolbox</w:t>
      </w:r>
      <w:proofErr w:type="spellEnd"/>
      <w:r>
        <w:t xml:space="preserve">, Data Management Tools, Raster, Raster Properties, </w:t>
      </w:r>
      <w:proofErr w:type="gramStart"/>
      <w:r>
        <w:t>Build</w:t>
      </w:r>
      <w:proofErr w:type="gramEnd"/>
      <w:r>
        <w:t xml:space="preserve"> Raster Attribute Table.</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Input grid file</w:t>
      </w:r>
    </w:p>
    <w:p w:rsidR="00D8749E" w:rsidRPr="00D8749E" w:rsidRDefault="00D8749E" w:rsidP="00D8749E">
      <w:pPr>
        <w:autoSpaceDE w:val="0"/>
        <w:autoSpaceDN w:val="0"/>
        <w:adjustRightInd w:val="0"/>
        <w:spacing w:after="58" w:line="240" w:lineRule="auto"/>
        <w:ind w:left="1440"/>
        <w:rPr>
          <w:rFonts w:ascii="Century Gothic" w:hAnsi="Century Gothic"/>
        </w:rPr>
      </w:pPr>
      <w:r w:rsidRPr="00D8749E">
        <w:rPr>
          <w:rFonts w:ascii="Century Gothic" w:hAnsi="Century Gothic"/>
        </w:rPr>
        <w:t>Check “Overwrite”</w:t>
      </w:r>
    </w:p>
    <w:p w:rsidR="00D8749E" w:rsidRPr="00D8749E" w:rsidRDefault="00D8749E" w:rsidP="00D8749E">
      <w:pPr>
        <w:autoSpaceDE w:val="0"/>
        <w:autoSpaceDN w:val="0"/>
        <w:adjustRightInd w:val="0"/>
        <w:spacing w:after="58" w:line="240" w:lineRule="auto"/>
        <w:ind w:left="1440"/>
        <w:rPr>
          <w:rFonts w:ascii="Century Gothic" w:hAnsi="Century Gothic"/>
        </w:rPr>
      </w:pPr>
      <w:r w:rsidRPr="00D8749E">
        <w:rPr>
          <w:rFonts w:ascii="Century Gothic" w:hAnsi="Century Gothic"/>
        </w:rPr>
        <w:t>Run</w:t>
      </w:r>
    </w:p>
    <w:p w:rsidR="00D8749E" w:rsidRDefault="00D8749E" w:rsidP="0079217F">
      <w:pPr>
        <w:pStyle w:val="ListParagraph"/>
        <w:numPr>
          <w:ilvl w:val="0"/>
          <w:numId w:val="34"/>
        </w:numPr>
        <w:autoSpaceDE w:val="0"/>
        <w:autoSpaceDN w:val="0"/>
        <w:adjustRightInd w:val="0"/>
        <w:spacing w:after="58" w:line="240" w:lineRule="auto"/>
      </w:pPr>
      <w:r>
        <w:t xml:space="preserve">In </w:t>
      </w:r>
      <w:proofErr w:type="spellStart"/>
      <w:r>
        <w:t>ArcCatalog</w:t>
      </w:r>
      <w:proofErr w:type="spellEnd"/>
      <w:r>
        <w:t xml:space="preserve">, go to </w:t>
      </w:r>
      <w:proofErr w:type="spellStart"/>
      <w:r>
        <w:t>ArcToolbox</w:t>
      </w:r>
      <w:proofErr w:type="spellEnd"/>
      <w:r>
        <w:t xml:space="preserve">, Data Management Tools, Joins, </w:t>
      </w:r>
      <w:proofErr w:type="gramStart"/>
      <w:r>
        <w:t>Join</w:t>
      </w:r>
      <w:proofErr w:type="gramEnd"/>
      <w:r>
        <w:t xml:space="preserve"> Field.</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Input dataset = grid file</w:t>
      </w:r>
    </w:p>
    <w:p w:rsidR="00D8749E" w:rsidRPr="00D8749E" w:rsidRDefault="00D8749E" w:rsidP="00D8749E">
      <w:pPr>
        <w:autoSpaceDE w:val="0"/>
        <w:autoSpaceDN w:val="0"/>
        <w:adjustRightInd w:val="0"/>
        <w:spacing w:after="58" w:line="240" w:lineRule="auto"/>
        <w:ind w:left="1440"/>
        <w:rPr>
          <w:rFonts w:ascii="Century Gothic" w:hAnsi="Century Gothic"/>
        </w:rPr>
      </w:pPr>
      <w:r w:rsidRPr="00D8749E">
        <w:rPr>
          <w:rFonts w:ascii="Century Gothic" w:hAnsi="Century Gothic"/>
        </w:rPr>
        <w:t>Input join field = value</w:t>
      </w:r>
    </w:p>
    <w:p w:rsidR="00D8749E" w:rsidRPr="00D8749E" w:rsidRDefault="00D8749E" w:rsidP="00D8749E">
      <w:pPr>
        <w:autoSpaceDE w:val="0"/>
        <w:autoSpaceDN w:val="0"/>
        <w:adjustRightInd w:val="0"/>
        <w:spacing w:after="58" w:line="240" w:lineRule="auto"/>
        <w:ind w:left="1440"/>
        <w:rPr>
          <w:rFonts w:ascii="Century Gothic" w:hAnsi="Century Gothic"/>
        </w:rPr>
      </w:pPr>
      <w:r w:rsidRPr="00D8749E">
        <w:rPr>
          <w:rFonts w:ascii="Century Gothic" w:hAnsi="Century Gothic"/>
        </w:rPr>
        <w:t>Join table = (Source NLCD image)</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Output join field = value</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lastRenderedPageBreak/>
        <w:t>Join fields</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Check – Red, Green, Blue, Opacity, Land cover</w:t>
      </w:r>
    </w:p>
    <w:p w:rsidR="00D8749E" w:rsidRPr="00D8749E" w:rsidRDefault="00D8749E" w:rsidP="00D8749E">
      <w:pPr>
        <w:autoSpaceDE w:val="0"/>
        <w:autoSpaceDN w:val="0"/>
        <w:adjustRightInd w:val="0"/>
        <w:spacing w:after="58" w:line="240" w:lineRule="auto"/>
        <w:ind w:left="720" w:firstLine="720"/>
        <w:rPr>
          <w:rFonts w:ascii="Century Gothic" w:hAnsi="Century Gothic"/>
        </w:rPr>
      </w:pPr>
      <w:r w:rsidRPr="00D8749E">
        <w:rPr>
          <w:rFonts w:ascii="Century Gothic" w:hAnsi="Century Gothic"/>
        </w:rPr>
        <w:t>Run</w:t>
      </w:r>
    </w:p>
    <w:p w:rsidR="008B4754" w:rsidRDefault="008B4754" w:rsidP="008B4754">
      <w:pPr>
        <w:autoSpaceDE w:val="0"/>
        <w:autoSpaceDN w:val="0"/>
        <w:adjustRightInd w:val="0"/>
        <w:spacing w:after="58" w:line="240" w:lineRule="auto"/>
        <w:ind w:left="720"/>
        <w:rPr>
          <w:rFonts w:ascii="Century Gothic" w:hAnsi="Century Gothic"/>
        </w:rPr>
      </w:pPr>
    </w:p>
    <w:p w:rsidR="0073498A" w:rsidRDefault="0073498A" w:rsidP="0073498A">
      <w:pPr>
        <w:autoSpaceDE w:val="0"/>
        <w:autoSpaceDN w:val="0"/>
        <w:adjustRightInd w:val="0"/>
        <w:spacing w:after="58" w:line="240" w:lineRule="auto"/>
        <w:rPr>
          <w:rFonts w:ascii="Century Gothic" w:hAnsi="Century Gothic"/>
        </w:rPr>
      </w:pPr>
      <w:r>
        <w:rPr>
          <w:rFonts w:ascii="Century Gothic" w:hAnsi="Century Gothic"/>
        </w:rPr>
        <w:t>When Steps 1-5 have been completed for the 2001 and 2006 National Land Cover Datasets, there will be 18 raster files, two for each RPC.</w:t>
      </w:r>
    </w:p>
    <w:p w:rsidR="0073498A" w:rsidRDefault="0073498A" w:rsidP="008B4754">
      <w:pPr>
        <w:autoSpaceDE w:val="0"/>
        <w:autoSpaceDN w:val="0"/>
        <w:adjustRightInd w:val="0"/>
        <w:spacing w:after="58" w:line="240" w:lineRule="auto"/>
        <w:ind w:left="720"/>
        <w:rPr>
          <w:rFonts w:ascii="Century Gothic" w:hAnsi="Century Gothic"/>
        </w:rPr>
      </w:pPr>
    </w:p>
    <w:p w:rsidR="0073498A" w:rsidRPr="004F6EFE"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Open Map Algebra</w:t>
      </w:r>
      <w:r w:rsidRPr="004F6EFE">
        <w:rPr>
          <w:rFonts w:ascii="Century Gothic" w:hAnsi="Century Gothic"/>
        </w:rPr>
        <w:sym w:font="Wingdings" w:char="F0E0"/>
      </w:r>
      <w:r w:rsidRPr="004F6EFE">
        <w:rPr>
          <w:rFonts w:ascii="Century Gothic" w:hAnsi="Century Gothic"/>
        </w:rPr>
        <w:t xml:space="preserve"> Raster Calculator, and use the formula: </w:t>
      </w:r>
    </w:p>
    <w:p w:rsidR="0073498A" w:rsidRPr="004F6EFE" w:rsidRDefault="0073498A" w:rsidP="0073498A">
      <w:pPr>
        <w:numPr>
          <w:ilvl w:val="0"/>
          <w:numId w:val="35"/>
        </w:numPr>
        <w:autoSpaceDE w:val="0"/>
        <w:autoSpaceDN w:val="0"/>
        <w:adjustRightInd w:val="0"/>
        <w:spacing w:after="58" w:line="240" w:lineRule="auto"/>
        <w:rPr>
          <w:rFonts w:ascii="Century Gothic" w:hAnsi="Century Gothic"/>
        </w:rPr>
      </w:pPr>
      <w:r w:rsidRPr="004F6EFE">
        <w:rPr>
          <w:rFonts w:ascii="Century Gothic" w:hAnsi="Century Gothic"/>
        </w:rPr>
        <w:t>(01LC*100)+ 06LC.</w:t>
      </w:r>
    </w:p>
    <w:p w:rsidR="0073498A" w:rsidRPr="004F6EFE" w:rsidRDefault="0073498A" w:rsidP="0073498A">
      <w:pPr>
        <w:numPr>
          <w:ilvl w:val="0"/>
          <w:numId w:val="35"/>
        </w:numPr>
        <w:autoSpaceDE w:val="0"/>
        <w:autoSpaceDN w:val="0"/>
        <w:adjustRightInd w:val="0"/>
        <w:spacing w:after="58" w:line="240" w:lineRule="auto"/>
        <w:rPr>
          <w:rFonts w:ascii="Century Gothic" w:hAnsi="Century Gothic"/>
        </w:rPr>
      </w:pPr>
      <w:r w:rsidRPr="004F6EFE">
        <w:rPr>
          <w:rFonts w:ascii="Century Gothic" w:hAnsi="Century Gothic"/>
        </w:rPr>
        <w:t>01LC represents the 2001 NLCD for a specific RPC.</w:t>
      </w:r>
    </w:p>
    <w:p w:rsidR="0073498A" w:rsidRPr="004F6EFE" w:rsidRDefault="0073498A" w:rsidP="0073498A">
      <w:pPr>
        <w:numPr>
          <w:ilvl w:val="0"/>
          <w:numId w:val="35"/>
        </w:numPr>
        <w:autoSpaceDE w:val="0"/>
        <w:autoSpaceDN w:val="0"/>
        <w:adjustRightInd w:val="0"/>
        <w:spacing w:after="58" w:line="240" w:lineRule="auto"/>
        <w:rPr>
          <w:rFonts w:ascii="Century Gothic" w:hAnsi="Century Gothic"/>
        </w:rPr>
      </w:pPr>
      <w:r w:rsidRPr="004F6EFE">
        <w:rPr>
          <w:rFonts w:ascii="Century Gothic" w:hAnsi="Century Gothic"/>
        </w:rPr>
        <w:t>06LC represents the 2006 NLCD for that same RPC.</w:t>
      </w:r>
    </w:p>
    <w:p w:rsidR="0073498A" w:rsidRPr="004F6EFE" w:rsidRDefault="0073498A" w:rsidP="0073498A">
      <w:pPr>
        <w:numPr>
          <w:ilvl w:val="0"/>
          <w:numId w:val="35"/>
        </w:numPr>
        <w:autoSpaceDE w:val="0"/>
        <w:autoSpaceDN w:val="0"/>
        <w:adjustRightInd w:val="0"/>
        <w:spacing w:after="58" w:line="240" w:lineRule="auto"/>
        <w:rPr>
          <w:rFonts w:ascii="Century Gothic" w:hAnsi="Century Gothic"/>
        </w:rPr>
      </w:pPr>
      <w:r w:rsidRPr="004F6EFE">
        <w:rPr>
          <w:rFonts w:ascii="Century Gothic" w:hAnsi="Century Gothic"/>
        </w:rPr>
        <w:t xml:space="preserve">The resulting dataset should include four digit values, where the first two digits are the NLCD value in 2001 and the second two digits are equal to the NLCD value in 2006. </w:t>
      </w:r>
    </w:p>
    <w:p w:rsidR="0073498A" w:rsidRPr="004F6EFE"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 xml:space="preserve">Extract each 0106change raster data set by mask using the appropriate RPC. </w:t>
      </w:r>
    </w:p>
    <w:p w:rsidR="0073498A" w:rsidRDefault="0073498A" w:rsidP="0073498A">
      <w:pPr>
        <w:autoSpaceDE w:val="0"/>
        <w:autoSpaceDN w:val="0"/>
        <w:adjustRightInd w:val="0"/>
        <w:spacing w:after="58" w:line="240" w:lineRule="auto"/>
        <w:rPr>
          <w:rFonts w:ascii="Century Gothic" w:hAnsi="Century Gothic"/>
        </w:rPr>
      </w:pPr>
    </w:p>
    <w:p w:rsidR="0073498A" w:rsidRPr="004F6EFE"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Project resulting raster files to NAD_1983_StatePlane_New_Hampshire_FIPS_2800_Feet</w:t>
      </w:r>
    </w:p>
    <w:p w:rsidR="0073498A" w:rsidRDefault="0073498A" w:rsidP="0073498A">
      <w:pPr>
        <w:autoSpaceDE w:val="0"/>
        <w:autoSpaceDN w:val="0"/>
        <w:adjustRightInd w:val="0"/>
        <w:spacing w:after="58" w:line="240" w:lineRule="auto"/>
        <w:rPr>
          <w:rFonts w:ascii="Century Gothic" w:hAnsi="Century Gothic"/>
        </w:rPr>
      </w:pPr>
    </w:p>
    <w:p w:rsidR="0073498A" w:rsidRPr="004F6EFE"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To calculate the change in acreage, use formula (COUNT*30²)* 0.00024711</w:t>
      </w:r>
    </w:p>
    <w:p w:rsidR="0073498A" w:rsidRDefault="0073498A" w:rsidP="0073498A">
      <w:pPr>
        <w:autoSpaceDE w:val="0"/>
        <w:autoSpaceDN w:val="0"/>
        <w:adjustRightInd w:val="0"/>
        <w:spacing w:after="58" w:line="240" w:lineRule="auto"/>
        <w:rPr>
          <w:rFonts w:ascii="Century Gothic" w:hAnsi="Century Gothic"/>
        </w:rPr>
      </w:pPr>
    </w:p>
    <w:p w:rsidR="0073498A" w:rsidRDefault="0073498A" w:rsidP="0073498A">
      <w:pPr>
        <w:autoSpaceDE w:val="0"/>
        <w:autoSpaceDN w:val="0"/>
        <w:adjustRightInd w:val="0"/>
        <w:spacing w:after="58" w:line="240" w:lineRule="auto"/>
        <w:rPr>
          <w:rFonts w:ascii="Century Gothic" w:hAnsi="Century Gothic"/>
        </w:rPr>
      </w:pPr>
      <w:r w:rsidRPr="004F6EFE">
        <w:rPr>
          <w:rFonts w:ascii="Century Gothic" w:hAnsi="Century Gothic"/>
        </w:rPr>
        <w:t xml:space="preserve">If </w:t>
      </w:r>
      <w:r>
        <w:rPr>
          <w:rFonts w:ascii="Century Gothic" w:hAnsi="Century Gothic"/>
        </w:rPr>
        <w:t>generalized</w:t>
      </w:r>
      <w:r w:rsidRPr="004F6EFE">
        <w:rPr>
          <w:rFonts w:ascii="Century Gothic" w:hAnsi="Century Gothic"/>
        </w:rPr>
        <w:t xml:space="preserve"> land cover change is necessary, reclassify values using Spatial Analyst Tools</w:t>
      </w:r>
      <w:r w:rsidRPr="004F6EFE">
        <w:rPr>
          <w:rFonts w:ascii="Century Gothic" w:hAnsi="Century Gothic"/>
        </w:rPr>
        <w:sym w:font="Wingdings" w:char="F0E0"/>
      </w:r>
      <w:proofErr w:type="spellStart"/>
      <w:r w:rsidRPr="004F6EFE">
        <w:rPr>
          <w:rFonts w:ascii="Century Gothic" w:hAnsi="Century Gothic"/>
        </w:rPr>
        <w:t>Reclass</w:t>
      </w:r>
      <w:proofErr w:type="spellEnd"/>
      <w:r w:rsidRPr="004F6EFE">
        <w:rPr>
          <w:rFonts w:ascii="Century Gothic" w:hAnsi="Century Gothic"/>
        </w:rPr>
        <w:sym w:font="Wingdings" w:char="F0E0"/>
      </w:r>
      <w:r w:rsidRPr="004F6EFE">
        <w:rPr>
          <w:rFonts w:ascii="Century Gothic" w:hAnsi="Century Gothic"/>
        </w:rPr>
        <w:t>Reclassify.</w:t>
      </w:r>
    </w:p>
    <w:p w:rsidR="0073498A" w:rsidRDefault="0073498A" w:rsidP="0073498A">
      <w:pPr>
        <w:autoSpaceDE w:val="0"/>
        <w:autoSpaceDN w:val="0"/>
        <w:adjustRightInd w:val="0"/>
        <w:spacing w:after="58" w:line="240" w:lineRule="auto"/>
        <w:rPr>
          <w:rFonts w:ascii="Century Gothic" w:hAnsi="Century Gothic"/>
        </w:rPr>
      </w:pPr>
    </w:p>
    <w:p w:rsidR="00E41932" w:rsidRPr="0073498A" w:rsidRDefault="0073498A" w:rsidP="0073498A">
      <w:pPr>
        <w:autoSpaceDE w:val="0"/>
        <w:autoSpaceDN w:val="0"/>
        <w:adjustRightInd w:val="0"/>
        <w:spacing w:after="58" w:line="240" w:lineRule="auto"/>
        <w:rPr>
          <w:rFonts w:ascii="Century Gothic" w:hAnsi="Century Gothic"/>
        </w:rPr>
      </w:pPr>
      <w:r>
        <w:rPr>
          <w:rFonts w:ascii="Century Gothic" w:hAnsi="Century Gothic"/>
        </w:rPr>
        <w:t>Export table for use in Excel.</w:t>
      </w:r>
      <w:r>
        <w:rPr>
          <w:rFonts w:ascii="Century Gothic" w:hAnsi="Century Gothic"/>
          <w:noProof/>
        </w:rPr>
        <w:drawing>
          <wp:anchor distT="0" distB="0" distL="114300" distR="114300" simplePos="0" relativeHeight="251918336" behindDoc="1" locked="0" layoutInCell="1" allowOverlap="1">
            <wp:simplePos x="0" y="0"/>
            <wp:positionH relativeFrom="column">
              <wp:posOffset>3900805</wp:posOffset>
            </wp:positionH>
            <wp:positionV relativeFrom="paragraph">
              <wp:posOffset>431800</wp:posOffset>
            </wp:positionV>
            <wp:extent cx="1895475" cy="3114040"/>
            <wp:effectExtent l="19050" t="0" r="9525" b="0"/>
            <wp:wrapThrough wrapText="bothSides">
              <wp:wrapPolygon edited="0">
                <wp:start x="-217" y="0"/>
                <wp:lineTo x="-217" y="21406"/>
                <wp:lineTo x="21709" y="21406"/>
                <wp:lineTo x="21709" y="0"/>
                <wp:lineTo x="-217" y="0"/>
              </wp:wrapPolygon>
            </wp:wrapThrough>
            <wp:docPr id="61"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3" cstate="print"/>
                    <a:srcRect/>
                    <a:stretch>
                      <a:fillRect/>
                    </a:stretch>
                  </pic:blipFill>
                  <pic:spPr bwMode="auto">
                    <a:xfrm>
                      <a:off x="0" y="0"/>
                      <a:ext cx="1895475" cy="3114040"/>
                    </a:xfrm>
                    <a:prstGeom prst="rect">
                      <a:avLst/>
                    </a:prstGeom>
                    <a:noFill/>
                    <a:ln w="9525">
                      <a:noFill/>
                      <a:miter lim="800000"/>
                      <a:headEnd/>
                      <a:tailEnd/>
                    </a:ln>
                  </pic:spPr>
                </pic:pic>
              </a:graphicData>
            </a:graphic>
          </wp:anchor>
        </w:drawing>
      </w:r>
      <w:r>
        <w:rPr>
          <w:rFonts w:ascii="Century Gothic" w:hAnsi="Century Gothic"/>
        </w:rPr>
        <w:t xml:space="preserve"> </w:t>
      </w:r>
      <w:r w:rsidR="00E41932" w:rsidRPr="00E41932">
        <w:rPr>
          <w:rFonts w:ascii="Century Gothic" w:hAnsi="Century Gothic"/>
        </w:rPr>
        <w:t>Summarize by series (1_, 2_, 3_, 4_, 7_, 8_, 9_), e.g. forest to developed, agriculture to forest, etc.</w:t>
      </w:r>
    </w:p>
    <w:tbl>
      <w:tblPr>
        <w:tblpPr w:leftFromText="180" w:rightFromText="180" w:vertAnchor="text" w:horzAnchor="page" w:tblpX="1591"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105"/>
        <w:gridCol w:w="1145"/>
        <w:gridCol w:w="1105"/>
        <w:gridCol w:w="1145"/>
      </w:tblGrid>
      <w:tr w:rsidR="00E41932" w:rsidRPr="00E41932" w:rsidTr="0073498A">
        <w:tc>
          <w:tcPr>
            <w:tcW w:w="1008"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A</w:t>
            </w:r>
          </w:p>
        </w:tc>
        <w:tc>
          <w:tcPr>
            <w:tcW w:w="110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B</w:t>
            </w:r>
          </w:p>
        </w:tc>
        <w:tc>
          <w:tcPr>
            <w:tcW w:w="114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C</w:t>
            </w:r>
          </w:p>
        </w:tc>
        <w:tc>
          <w:tcPr>
            <w:tcW w:w="110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D</w:t>
            </w:r>
          </w:p>
        </w:tc>
        <w:tc>
          <w:tcPr>
            <w:tcW w:w="114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E</w:t>
            </w:r>
          </w:p>
        </w:tc>
      </w:tr>
      <w:tr w:rsidR="00E41932" w:rsidRPr="00E41932" w:rsidTr="0073498A">
        <w:tc>
          <w:tcPr>
            <w:tcW w:w="1008"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RPC_ID</w:t>
            </w:r>
          </w:p>
        </w:tc>
        <w:tc>
          <w:tcPr>
            <w:tcW w:w="110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Change from 1 to 2</w:t>
            </w:r>
          </w:p>
        </w:tc>
        <w:tc>
          <w:tcPr>
            <w:tcW w:w="114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Change from 1 to 3</w:t>
            </w:r>
          </w:p>
        </w:tc>
        <w:tc>
          <w:tcPr>
            <w:tcW w:w="110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Change from 1 to 4</w:t>
            </w:r>
          </w:p>
        </w:tc>
        <w:tc>
          <w:tcPr>
            <w:tcW w:w="1145" w:type="dxa"/>
          </w:tcPr>
          <w:p w:rsidR="00E41932" w:rsidRPr="00E41932" w:rsidRDefault="00E41932" w:rsidP="0073498A">
            <w:pPr>
              <w:spacing w:after="0" w:line="240" w:lineRule="auto"/>
              <w:jc w:val="both"/>
              <w:rPr>
                <w:rFonts w:ascii="Century Gothic" w:hAnsi="Century Gothic"/>
              </w:rPr>
            </w:pPr>
            <w:r w:rsidRPr="00E41932">
              <w:rPr>
                <w:rFonts w:ascii="Century Gothic" w:hAnsi="Century Gothic"/>
              </w:rPr>
              <w:t>etc.</w:t>
            </w:r>
          </w:p>
        </w:tc>
      </w:tr>
      <w:tr w:rsidR="00E41932" w:rsidRPr="00E41932" w:rsidTr="0073498A">
        <w:tc>
          <w:tcPr>
            <w:tcW w:w="1008" w:type="dxa"/>
          </w:tcPr>
          <w:p w:rsidR="00E41932" w:rsidRPr="00E41932" w:rsidRDefault="00E41932" w:rsidP="0073498A">
            <w:pPr>
              <w:spacing w:after="0" w:line="240" w:lineRule="auto"/>
              <w:jc w:val="both"/>
              <w:rPr>
                <w:rFonts w:ascii="Century Gothic" w:hAnsi="Century Gothic"/>
              </w:rPr>
            </w:pPr>
          </w:p>
        </w:tc>
        <w:tc>
          <w:tcPr>
            <w:tcW w:w="1105" w:type="dxa"/>
          </w:tcPr>
          <w:p w:rsidR="00E41932" w:rsidRPr="00E41932" w:rsidRDefault="00E41932" w:rsidP="0073498A">
            <w:pPr>
              <w:spacing w:after="0" w:line="240" w:lineRule="auto"/>
              <w:jc w:val="both"/>
              <w:rPr>
                <w:rFonts w:ascii="Century Gothic" w:hAnsi="Century Gothic"/>
              </w:rPr>
            </w:pPr>
          </w:p>
        </w:tc>
        <w:tc>
          <w:tcPr>
            <w:tcW w:w="1145" w:type="dxa"/>
          </w:tcPr>
          <w:p w:rsidR="00E41932" w:rsidRPr="00E41932" w:rsidRDefault="00E41932" w:rsidP="0073498A">
            <w:pPr>
              <w:spacing w:after="0" w:line="240" w:lineRule="auto"/>
              <w:jc w:val="both"/>
              <w:rPr>
                <w:rFonts w:ascii="Century Gothic" w:hAnsi="Century Gothic"/>
              </w:rPr>
            </w:pPr>
          </w:p>
        </w:tc>
        <w:tc>
          <w:tcPr>
            <w:tcW w:w="1105" w:type="dxa"/>
          </w:tcPr>
          <w:p w:rsidR="00E41932" w:rsidRPr="00E41932" w:rsidRDefault="00E41932" w:rsidP="0073498A">
            <w:pPr>
              <w:spacing w:after="0" w:line="240" w:lineRule="auto"/>
              <w:jc w:val="both"/>
              <w:rPr>
                <w:rFonts w:ascii="Century Gothic" w:hAnsi="Century Gothic"/>
              </w:rPr>
            </w:pPr>
          </w:p>
        </w:tc>
        <w:tc>
          <w:tcPr>
            <w:tcW w:w="1145" w:type="dxa"/>
          </w:tcPr>
          <w:p w:rsidR="00E41932" w:rsidRPr="00E41932" w:rsidRDefault="00E41932" w:rsidP="0073498A">
            <w:pPr>
              <w:spacing w:after="0" w:line="240" w:lineRule="auto"/>
              <w:jc w:val="both"/>
              <w:rPr>
                <w:rFonts w:ascii="Century Gothic" w:hAnsi="Century Gothic"/>
              </w:rPr>
            </w:pPr>
          </w:p>
        </w:tc>
      </w:tr>
    </w:tbl>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58" w:line="240" w:lineRule="auto"/>
        <w:rPr>
          <w:rFonts w:ascii="Century Gothic" w:hAnsi="Century Gothic"/>
        </w:rPr>
      </w:pPr>
    </w:p>
    <w:p w:rsidR="00E41932" w:rsidRPr="00E41932" w:rsidRDefault="00E41932" w:rsidP="00E41932">
      <w:pPr>
        <w:autoSpaceDE w:val="0"/>
        <w:autoSpaceDN w:val="0"/>
        <w:adjustRightInd w:val="0"/>
        <w:spacing w:after="0" w:line="240" w:lineRule="auto"/>
        <w:rPr>
          <w:rFonts w:ascii="Century Gothic" w:eastAsia="Century Gothic" w:hAnsi="Century Gothic" w:cs="Calibri"/>
          <w:color w:val="000000"/>
        </w:rPr>
      </w:pPr>
      <w:r w:rsidRPr="00E41932">
        <w:rPr>
          <w:rFonts w:ascii="Century Gothic" w:eastAsia="Century Gothic" w:hAnsi="Century Gothic" w:cs="Calibri"/>
          <w:color w:val="000000"/>
        </w:rPr>
        <w:t xml:space="preserve">For more information on the land cover classifications used by the NLCD, refer to </w:t>
      </w:r>
      <w:hyperlink r:id="rId34" w:history="1">
        <w:r w:rsidRPr="00E41932">
          <w:rPr>
            <w:rFonts w:ascii="Century Gothic" w:eastAsia="Century Gothic" w:hAnsi="Century Gothic" w:cs="Calibri"/>
            <w:color w:val="0000FF"/>
            <w:u w:val="single"/>
          </w:rPr>
          <w:t>http://www.mrlc.gov/nlcd06_leg.php</w:t>
        </w:r>
      </w:hyperlink>
      <w:r w:rsidRPr="00E41932">
        <w:rPr>
          <w:rFonts w:ascii="Century Gothic" w:eastAsia="Century Gothic" w:hAnsi="Century Gothic" w:cs="Calibri"/>
          <w:color w:val="000000"/>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
    <w:p w:rsidR="00E41932" w:rsidRPr="00E41932"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p>
    <w:p w:rsidR="00E41932" w:rsidRPr="00E41932" w:rsidRDefault="00E41932" w:rsidP="00E41932">
      <w:pPr>
        <w:rPr>
          <w:rFonts w:ascii="Century Gothic" w:hAnsi="Century Gothic"/>
        </w:rPr>
      </w:pPr>
    </w:p>
    <w:p w:rsidR="00E41932" w:rsidRPr="00E41932" w:rsidRDefault="00E41932" w:rsidP="00E41932">
      <w:pPr>
        <w:rPr>
          <w:rFonts w:ascii="Century Gothic" w:hAnsi="Century Gothic"/>
        </w:rPr>
      </w:pPr>
      <w:r w:rsidRPr="00E41932">
        <w:rPr>
          <w:rFonts w:ascii="Century Gothic" w:hAnsi="Century Gothic"/>
          <w:b/>
        </w:rPr>
        <w:br w:type="page"/>
      </w:r>
    </w:p>
    <w:p w:rsidR="00E41932" w:rsidRPr="00E41932" w:rsidRDefault="007D717F" w:rsidP="00B52D83">
      <w:pPr>
        <w:pStyle w:val="Heading1"/>
      </w:pPr>
      <w:bookmarkStart w:id="21" w:name="_Toc349235960"/>
      <w:bookmarkStart w:id="22" w:name="_Toc352923253"/>
      <w:r>
        <w:rPr>
          <w:noProof/>
        </w:rPr>
        <w:lastRenderedPageBreak/>
        <w:pict>
          <v:rect id="Rectangle 685" o:spid="_x0000_s1038" style="position:absolute;margin-left:15.8pt;margin-top:-42.4pt;width:57.1pt;height:695.4pt;flip:x;z-index:25191526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t xml:space="preserve">Variable:  </w:t>
      </w:r>
      <w:r w:rsidR="00E41932" w:rsidRPr="00E41932">
        <w:tab/>
        <w:t>Key Destinations within ½ mile of Community Center Areas</w:t>
      </w:r>
      <w:bookmarkEnd w:id="21"/>
      <w:r w:rsidR="00B52D83" w:rsidRPr="00B52D83">
        <w:rPr>
          <w:b w:val="0"/>
        </w:rPr>
        <w:t xml:space="preserve"> [ID# </w:t>
      </w:r>
      <w:r w:rsidR="00B52D83">
        <w:rPr>
          <w:b w:val="0"/>
        </w:rPr>
        <w:t>20</w:t>
      </w:r>
      <w:r w:rsidR="001809F4">
        <w:rPr>
          <w:b w:val="0"/>
        </w:rPr>
        <w:t>4</w:t>
      </w:r>
      <w:r w:rsidR="00B52D83" w:rsidRPr="00B52D83">
        <w:rPr>
          <w:b w:val="0"/>
        </w:rPr>
        <w:t>]</w:t>
      </w:r>
      <w:bookmarkEnd w:id="22"/>
    </w:p>
    <w:p w:rsidR="00E41932" w:rsidRPr="00E41932" w:rsidRDefault="00E41932" w:rsidP="00E41932"/>
    <w:p w:rsidR="00E41932" w:rsidRPr="00E41932" w:rsidRDefault="00E41932" w:rsidP="00E41932">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 xml:space="preserve">Percentage of Key Destinations located within ½ mile of Community Center Areas, summarized by municipality. (Note - </w:t>
      </w:r>
      <w:r w:rsidRPr="00E41932">
        <w:rPr>
          <w:rFonts w:ascii="Century Gothic" w:hAnsi="Century Gothic" w:cs="Tahoma"/>
        </w:rPr>
        <w:t>½ mile represents a “</w:t>
      </w:r>
      <w:proofErr w:type="spellStart"/>
      <w:r w:rsidRPr="00E41932">
        <w:rPr>
          <w:rFonts w:ascii="Century Gothic" w:hAnsi="Century Gothic" w:cs="Tahoma"/>
        </w:rPr>
        <w:t>walkable</w:t>
      </w:r>
      <w:proofErr w:type="spellEnd"/>
      <w:r w:rsidRPr="00E41932">
        <w:rPr>
          <w:rFonts w:ascii="Century Gothic" w:hAnsi="Century Gothic" w:cs="Tahoma"/>
        </w:rPr>
        <w:t>” distance, per NHDES recommendation.)</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Key Destinations</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2006</w:t>
      </w:r>
    </w:p>
    <w:p w:rsidR="00E41932" w:rsidRPr="00E41932" w:rsidRDefault="00E41932" w:rsidP="00E41932">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r w:rsidRPr="00E41932">
        <w:rPr>
          <w:rFonts w:ascii="Century Gothic" w:hAnsi="Century Gothic" w:cs="Calibri"/>
          <w:color w:val="000000"/>
        </w:rPr>
        <w:t xml:space="preserve"> </w:t>
      </w:r>
      <w:hyperlink r:id="rId35" w:history="1">
        <w:r w:rsidRPr="00E41932">
          <w:rPr>
            <w:rFonts w:ascii="Century Gothic" w:hAnsi="Century Gothic" w:cs="Calibri"/>
            <w:color w:val="0000FF"/>
            <w:u w:val="single"/>
          </w:rPr>
          <w:t>http://www.granit.unh.edu/data/search?sterm3=destinations&amp;fieldname3=themekey</w:t>
        </w:r>
      </w:hyperlink>
      <w:r w:rsidRPr="00E41932">
        <w:rPr>
          <w:rFonts w:ascii="Century Gothic" w:hAnsi="Century Gothic" w:cs="Calibri"/>
          <w:color w:val="000000"/>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Community Anchor Institutions</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2012</w:t>
      </w:r>
    </w:p>
    <w:p w:rsidR="00E41932" w:rsidRPr="00E41932" w:rsidRDefault="00E41932" w:rsidP="00E41932">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r w:rsidRPr="00E41932">
        <w:rPr>
          <w:rFonts w:ascii="Century Gothic" w:hAnsi="Century Gothic" w:cs="Calibri"/>
          <w:color w:val="000000"/>
          <w:sz w:val="24"/>
          <w:szCs w:val="24"/>
        </w:rPr>
        <w:tab/>
      </w:r>
      <w:r w:rsidRPr="00E41932">
        <w:rPr>
          <w:rFonts w:ascii="Century Gothic" w:hAnsi="Century Gothic" w:cs="Calibri"/>
          <w:color w:val="000000"/>
        </w:rPr>
        <w:t xml:space="preserve"> via GRANIT staff from NH Broadband Mapping and Planning Program </w:t>
      </w:r>
    </w:p>
    <w:p w:rsidR="00E41932" w:rsidRPr="00E41932" w:rsidRDefault="00E41932" w:rsidP="00E41932">
      <w:pPr>
        <w:spacing w:after="0" w:line="240" w:lineRule="auto"/>
        <w:rPr>
          <w:rFonts w:ascii="Century Gothic" w:hAnsi="Century Gothic"/>
          <w:b/>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Community Center Areas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2006</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hyperlink r:id="rId36" w:anchor="47;nh" w:history="1">
        <w:r w:rsidRPr="00E41932">
          <w:rPr>
            <w:rFonts w:ascii="Century Gothic" w:hAnsi="Century Gothic"/>
            <w:color w:val="0000FF"/>
            <w:u w:val="single"/>
          </w:rPr>
          <w:t>http://www.granit.unh.edu/data/search?dset=communitycenterareas&amp;#47;nh</w:t>
        </w:r>
      </w:hyperlink>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GIS, update Key Destinations </w:t>
      </w:r>
      <w:proofErr w:type="spellStart"/>
      <w:r w:rsidRPr="00E41932">
        <w:rPr>
          <w:rFonts w:ascii="Century Gothic" w:hAnsi="Century Gothic"/>
        </w:rPr>
        <w:t>shapefile</w:t>
      </w:r>
      <w:proofErr w:type="spellEnd"/>
      <w:r w:rsidRPr="00E41932">
        <w:rPr>
          <w:rFonts w:ascii="Century Gothic" w:hAnsi="Century Gothic"/>
        </w:rPr>
        <w:t xml:space="preserve"> based on 2012 Community Anchor Institutions data for </w:t>
      </w:r>
      <w:r w:rsidR="000017F3">
        <w:rPr>
          <w:rFonts w:ascii="Century Gothic" w:hAnsi="Century Gothic"/>
        </w:rPr>
        <w:t xml:space="preserve">K-12 </w:t>
      </w:r>
      <w:r w:rsidRPr="00E41932">
        <w:rPr>
          <w:rFonts w:ascii="Century Gothic" w:hAnsi="Century Gothic"/>
        </w:rPr>
        <w:t>schools,</w:t>
      </w:r>
      <w:r w:rsidR="000017F3">
        <w:rPr>
          <w:rFonts w:ascii="Century Gothic" w:hAnsi="Century Gothic"/>
        </w:rPr>
        <w:t xml:space="preserve"> higher education facilities,</w:t>
      </w:r>
      <w:r w:rsidRPr="00E41932">
        <w:rPr>
          <w:rFonts w:ascii="Century Gothic" w:hAnsi="Century Gothic"/>
        </w:rPr>
        <w:t xml:space="preserve"> municipal </w:t>
      </w:r>
      <w:r w:rsidR="000017F3">
        <w:rPr>
          <w:rFonts w:ascii="Century Gothic" w:hAnsi="Century Gothic"/>
        </w:rPr>
        <w:t>offices</w:t>
      </w:r>
      <w:r w:rsidRPr="00E41932">
        <w:rPr>
          <w:rFonts w:ascii="Century Gothic" w:hAnsi="Century Gothic"/>
        </w:rPr>
        <w:t>,</w:t>
      </w:r>
      <w:r w:rsidR="000017F3">
        <w:rPr>
          <w:rFonts w:ascii="Century Gothic" w:hAnsi="Century Gothic"/>
        </w:rPr>
        <w:t xml:space="preserve"> libraries,</w:t>
      </w:r>
      <w:r w:rsidRPr="00E41932">
        <w:rPr>
          <w:rFonts w:ascii="Century Gothic" w:hAnsi="Century Gothic"/>
        </w:rPr>
        <w:t xml:space="preserve"> </w:t>
      </w:r>
      <w:r w:rsidR="000017F3">
        <w:rPr>
          <w:rFonts w:ascii="Century Gothic" w:hAnsi="Century Gothic"/>
        </w:rPr>
        <w:t>community facilities, athletic/recreation facilities, and hospitals</w:t>
      </w:r>
      <w:r w:rsidRPr="00E41932">
        <w:rPr>
          <w:rFonts w:ascii="Century Gothic" w:hAnsi="Century Gothic"/>
        </w:rPr>
        <w:t>.</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In GIS, query by location to select key destinations located within ½-mile of Community Center Areas.  Add a text field to the Key Destinations attribute table, name it “</w:t>
      </w:r>
      <w:proofErr w:type="spellStart"/>
      <w:r w:rsidRPr="00E41932">
        <w:rPr>
          <w:rFonts w:ascii="Century Gothic" w:hAnsi="Century Gothic"/>
        </w:rPr>
        <w:t>In_CCA</w:t>
      </w:r>
      <w:proofErr w:type="spellEnd"/>
      <w:r w:rsidRPr="00E41932">
        <w:rPr>
          <w:rFonts w:ascii="Century Gothic" w:hAnsi="Century Gothic"/>
        </w:rPr>
        <w:t xml:space="preserve">” and populate selected records with a “Y.” </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Excel, open both polygon and point Key Destinations attribute table and combine into one spreadsheet. Calculate % of Key Destinations located within Community Center Areas (i.e. Key Destinations with a “Y” in “IN_CCA” field) for each municipality.  </w:t>
      </w:r>
    </w:p>
    <w:p w:rsidR="00E41932" w:rsidRPr="00E41932" w:rsidRDefault="00E41932" w:rsidP="00E41932">
      <w:pPr>
        <w:spacing w:after="0" w:line="240" w:lineRule="auto"/>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440"/>
        <w:gridCol w:w="1270"/>
        <w:gridCol w:w="1494"/>
        <w:gridCol w:w="1494"/>
        <w:gridCol w:w="1761"/>
      </w:tblGrid>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27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Municipality</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FIPS_ID</w:t>
            </w:r>
          </w:p>
        </w:tc>
        <w:tc>
          <w:tcPr>
            <w:tcW w:w="127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Key Destinations in ½ Mile of CCAs</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Key Destinations  in ½ Mile of CCAs</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Area (mi</w:t>
            </w:r>
            <w:r w:rsidRPr="00E41932">
              <w:rPr>
                <w:rFonts w:ascii="Century Gothic" w:hAnsi="Century Gothic"/>
                <w:vertAlign w:val="superscript"/>
              </w:rPr>
              <w:t>2</w:t>
            </w:r>
            <w:r w:rsidRPr="00E41932">
              <w:rPr>
                <w:rFonts w:ascii="Century Gothic" w:hAnsi="Century Gothic"/>
              </w:rPr>
              <w:t>) of Community Center Areas + ½ Mile</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p>
        </w:tc>
        <w:tc>
          <w:tcPr>
            <w:tcW w:w="1440" w:type="dxa"/>
          </w:tcPr>
          <w:p w:rsidR="00E41932" w:rsidRPr="00E41932" w:rsidRDefault="00E41932" w:rsidP="00E41932">
            <w:pPr>
              <w:spacing w:after="0" w:line="240" w:lineRule="auto"/>
              <w:jc w:val="both"/>
              <w:rPr>
                <w:rFonts w:ascii="Century Gothic" w:hAnsi="Century Gothic"/>
              </w:rPr>
            </w:pPr>
          </w:p>
        </w:tc>
        <w:tc>
          <w:tcPr>
            <w:tcW w:w="1270" w:type="dxa"/>
          </w:tcPr>
          <w:p w:rsidR="00E41932" w:rsidRPr="00E41932" w:rsidRDefault="00E41932" w:rsidP="00E41932">
            <w:pPr>
              <w:spacing w:after="0" w:line="240" w:lineRule="auto"/>
              <w:jc w:val="both"/>
              <w:rPr>
                <w:rFonts w:ascii="Century Gothic" w:hAnsi="Century Gothic"/>
              </w:rPr>
            </w:pPr>
          </w:p>
        </w:tc>
        <w:tc>
          <w:tcPr>
            <w:tcW w:w="1411" w:type="dxa"/>
          </w:tcPr>
          <w:p w:rsidR="00E41932" w:rsidRPr="00E41932" w:rsidRDefault="00E41932" w:rsidP="00E41932">
            <w:pPr>
              <w:spacing w:after="0" w:line="240" w:lineRule="auto"/>
              <w:jc w:val="both"/>
              <w:rPr>
                <w:rFonts w:ascii="Century Gothic" w:hAnsi="Century Gothic"/>
              </w:rPr>
            </w:pPr>
          </w:p>
        </w:tc>
        <w:tc>
          <w:tcPr>
            <w:tcW w:w="1458" w:type="dxa"/>
          </w:tcPr>
          <w:p w:rsidR="00E41932" w:rsidRPr="00E41932" w:rsidRDefault="00E41932" w:rsidP="00E41932">
            <w:pPr>
              <w:spacing w:after="0" w:line="240" w:lineRule="auto"/>
              <w:jc w:val="both"/>
              <w:rPr>
                <w:rFonts w:ascii="Century Gothic" w:hAnsi="Century Gothic"/>
              </w:rPr>
            </w:pPr>
          </w:p>
        </w:tc>
        <w:tc>
          <w:tcPr>
            <w:tcW w:w="1761" w:type="dxa"/>
          </w:tcPr>
          <w:p w:rsidR="00E41932" w:rsidRPr="00E41932" w:rsidRDefault="00E41932" w:rsidP="00E41932">
            <w:pPr>
              <w:spacing w:after="0" w:line="240" w:lineRule="auto"/>
              <w:jc w:val="both"/>
              <w:rPr>
                <w:rFonts w:ascii="Century Gothic" w:hAnsi="Century Gothic"/>
              </w:rPr>
            </w:pPr>
          </w:p>
        </w:tc>
      </w:tr>
    </w:tbl>
    <w:p w:rsidR="00E41932" w:rsidRPr="00E41932"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r w:rsidRPr="00E41932">
        <w:rPr>
          <w:rFonts w:ascii="Century Gothic" w:hAnsi="Century Gothic"/>
          <w:b/>
        </w:rPr>
        <w:br w:type="page"/>
      </w:r>
    </w:p>
    <w:p w:rsidR="00E41932" w:rsidRPr="00E41932" w:rsidRDefault="007D717F" w:rsidP="00E41932">
      <w:pPr>
        <w:pStyle w:val="Heading1"/>
      </w:pPr>
      <w:bookmarkStart w:id="23" w:name="_Toc349235961"/>
      <w:bookmarkStart w:id="24" w:name="_Toc352923254"/>
      <w:r>
        <w:rPr>
          <w:noProof/>
        </w:rPr>
        <w:lastRenderedPageBreak/>
        <w:pict>
          <v:rect id="Rectangle 684" o:spid="_x0000_s1039" style="position:absolute;margin-left:8.6pt;margin-top:-48.7pt;width:57.1pt;height:695.4pt;flip:x;z-index:25191628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t xml:space="preserve">Variable:  </w:t>
      </w:r>
      <w:r w:rsidR="00E41932" w:rsidRPr="00E41932">
        <w:tab/>
        <w:t>Population Density</w:t>
      </w:r>
      <w:bookmarkEnd w:id="23"/>
      <w:r w:rsidR="00B52D83" w:rsidRPr="00B52D83">
        <w:rPr>
          <w:b w:val="0"/>
        </w:rPr>
        <w:t xml:space="preserve"> [ID# </w:t>
      </w:r>
      <w:r w:rsidR="00B52D83">
        <w:rPr>
          <w:b w:val="0"/>
        </w:rPr>
        <w:t>20</w:t>
      </w:r>
      <w:r w:rsidR="001809F4">
        <w:rPr>
          <w:b w:val="0"/>
        </w:rPr>
        <w:t>5</w:t>
      </w:r>
      <w:r w:rsidR="00B52D83" w:rsidRPr="00B52D83">
        <w:rPr>
          <w:b w:val="0"/>
        </w:rPr>
        <w:t>]</w:t>
      </w:r>
      <w:bookmarkEnd w:id="24"/>
    </w:p>
    <w:p w:rsidR="00E41932" w:rsidRPr="00E41932" w:rsidRDefault="00E41932" w:rsidP="00E41932"/>
    <w:p w:rsidR="00E41932" w:rsidRPr="00E41932" w:rsidRDefault="00E41932" w:rsidP="00E41932">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Population Density by municipality, persons per square mile</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Population of NH Towns and Counties, 1960-2010</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March 31, 2011</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37" w:history="1">
        <w:r w:rsidRPr="00E41932">
          <w:rPr>
            <w:rFonts w:ascii="Century Gothic" w:hAnsi="Century Gothic"/>
            <w:color w:val="0000FF"/>
            <w:u w:val="single"/>
          </w:rPr>
          <w:t>http://www.nh.gov/oep/programs/DataCenter/2010Census/index.htm</w:t>
        </w:r>
      </w:hyperlink>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GRANIT New Hampshire Political Boundaries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April 14, 2009</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rPr>
          <w:rFonts w:ascii="Century Gothic" w:hAnsi="Century Gothic"/>
        </w:rPr>
        <w:tab/>
      </w:r>
      <w:hyperlink r:id="rId38" w:history="1">
        <w:r w:rsidRPr="00E41932">
          <w:rPr>
            <w:rFonts w:ascii="Century Gothic" w:hAnsi="Century Gothic"/>
            <w:color w:val="0000FF"/>
            <w:u w:val="single"/>
          </w:rPr>
          <w:t>http://www.granit.unh.edu/data/search?dset=pb</w:t>
        </w:r>
      </w:hyperlink>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w:t>
      </w:r>
      <w:proofErr w:type="spellStart"/>
      <w:r w:rsidRPr="00E41932">
        <w:rPr>
          <w:rFonts w:ascii="Century Gothic" w:hAnsi="Century Gothic"/>
        </w:rPr>
        <w:t>Hydrography</w:t>
      </w:r>
      <w:proofErr w:type="spellEnd"/>
      <w:r w:rsidRPr="00E41932">
        <w:rPr>
          <w:rFonts w:ascii="Century Gothic" w:hAnsi="Century Gothic"/>
        </w:rPr>
        <w:t xml:space="preserve"> Dataset –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 xml:space="preserve"> January, 2006</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w:t>
      </w:r>
      <w:r w:rsidRPr="00E41932">
        <w:t xml:space="preserve"> </w:t>
      </w:r>
      <w:hyperlink r:id="rId39" w:history="1">
        <w:r w:rsidRPr="00E41932">
          <w:rPr>
            <w:rFonts w:ascii="Century Gothic" w:hAnsi="Century Gothic"/>
            <w:color w:val="0000FF"/>
            <w:u w:val="single"/>
          </w:rPr>
          <w:t>http://www.granit.sr.unh.edu/cgi-bin/nhsearch?dset=nhhd/nh</w:t>
        </w:r>
      </w:hyperlink>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GIS, apply a definition query to </w:t>
      </w:r>
      <w:proofErr w:type="spellStart"/>
      <w:r w:rsidRPr="00E41932">
        <w:rPr>
          <w:rFonts w:ascii="Century Gothic" w:hAnsi="Century Gothic"/>
        </w:rPr>
        <w:t>NHDWaterbody</w:t>
      </w:r>
      <w:proofErr w:type="spellEnd"/>
      <w:r w:rsidRPr="00E41932">
        <w:rPr>
          <w:rFonts w:ascii="Century Gothic" w:hAnsi="Century Gothic"/>
        </w:rPr>
        <w:t xml:space="preserve"> to select only lakes/ponds and reservoirs. Perform a clip operation on Political Boundaries using both </w:t>
      </w:r>
      <w:proofErr w:type="spellStart"/>
      <w:r w:rsidRPr="00E41932">
        <w:rPr>
          <w:rFonts w:ascii="Century Gothic" w:hAnsi="Century Gothic"/>
        </w:rPr>
        <w:t>NHDArea</w:t>
      </w:r>
      <w:proofErr w:type="spellEnd"/>
      <w:r w:rsidRPr="00E41932">
        <w:rPr>
          <w:rFonts w:ascii="Century Gothic" w:hAnsi="Century Gothic"/>
        </w:rPr>
        <w:t xml:space="preserve"> and </w:t>
      </w:r>
      <w:proofErr w:type="spellStart"/>
      <w:r w:rsidRPr="00E41932">
        <w:rPr>
          <w:rFonts w:ascii="Century Gothic" w:hAnsi="Century Gothic"/>
        </w:rPr>
        <w:t>NHDWaterbody</w:t>
      </w:r>
      <w:proofErr w:type="spellEnd"/>
      <w:r w:rsidRPr="00E41932">
        <w:rPr>
          <w:rFonts w:ascii="Century Gothic" w:hAnsi="Century Gothic"/>
        </w:rPr>
        <w:t xml:space="preserve"> – this will clip out water areas in each municipality, leaving only the land area. Calculate the acreage of the land area in each municipality. Add a field to the original Political Boundaries and transfer the land area acreage from the clipped file field to the Political Boundaries field.</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In Excel, combine 2010 population counts with municipal land area. Calculate municipal land area in square miles and divide population by area to determine population density.</w:t>
      </w:r>
    </w:p>
    <w:p w:rsidR="00E41932" w:rsidRPr="00E41932" w:rsidRDefault="00E41932" w:rsidP="00E41932">
      <w:pPr>
        <w:spacing w:after="0" w:line="240"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963"/>
        <w:gridCol w:w="1448"/>
        <w:gridCol w:w="1499"/>
        <w:gridCol w:w="1425"/>
        <w:gridCol w:w="1554"/>
      </w:tblGrid>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Municipality</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FIPS_ID</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2010 Population</w:t>
            </w:r>
          </w:p>
        </w:tc>
        <w:tc>
          <w:tcPr>
            <w:tcW w:w="1425"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Town Land Area (mi</w:t>
            </w:r>
            <w:r w:rsidRPr="00E41932">
              <w:rPr>
                <w:rFonts w:ascii="Century Gothic" w:hAnsi="Century Gothic"/>
                <w:vertAlign w:val="superscript"/>
              </w:rPr>
              <w:t>2</w:t>
            </w:r>
            <w:r w:rsidRPr="00E41932">
              <w:rPr>
                <w:rFonts w:ascii="Century Gothic" w:hAnsi="Century Gothic"/>
              </w:rPr>
              <w:t>)</w:t>
            </w: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Population Density</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p>
        </w:tc>
        <w:tc>
          <w:tcPr>
            <w:tcW w:w="963" w:type="dxa"/>
          </w:tcPr>
          <w:p w:rsidR="00E41932" w:rsidRPr="00E41932" w:rsidRDefault="00E41932" w:rsidP="00E41932">
            <w:pPr>
              <w:spacing w:after="0" w:line="240" w:lineRule="auto"/>
              <w:jc w:val="both"/>
              <w:rPr>
                <w:rFonts w:ascii="Century Gothic" w:hAnsi="Century Gothic"/>
              </w:rPr>
            </w:pPr>
          </w:p>
        </w:tc>
        <w:tc>
          <w:tcPr>
            <w:tcW w:w="1448" w:type="dxa"/>
          </w:tcPr>
          <w:p w:rsidR="00E41932" w:rsidRPr="00E41932" w:rsidRDefault="00E41932" w:rsidP="00E41932">
            <w:pPr>
              <w:spacing w:after="0" w:line="240" w:lineRule="auto"/>
              <w:jc w:val="both"/>
              <w:rPr>
                <w:rFonts w:ascii="Century Gothic" w:hAnsi="Century Gothic"/>
              </w:rPr>
            </w:pPr>
          </w:p>
        </w:tc>
        <w:tc>
          <w:tcPr>
            <w:tcW w:w="1499" w:type="dxa"/>
          </w:tcPr>
          <w:p w:rsidR="00E41932" w:rsidRPr="00E41932" w:rsidRDefault="00E41932" w:rsidP="00E41932">
            <w:pPr>
              <w:spacing w:after="0" w:line="240" w:lineRule="auto"/>
              <w:jc w:val="both"/>
              <w:rPr>
                <w:rFonts w:ascii="Century Gothic" w:hAnsi="Century Gothic"/>
              </w:rPr>
            </w:pPr>
          </w:p>
        </w:tc>
        <w:tc>
          <w:tcPr>
            <w:tcW w:w="1425" w:type="dxa"/>
          </w:tcPr>
          <w:p w:rsidR="00E41932" w:rsidRPr="00E41932" w:rsidRDefault="00E41932" w:rsidP="00E41932">
            <w:pPr>
              <w:spacing w:after="0" w:line="240" w:lineRule="auto"/>
              <w:jc w:val="both"/>
              <w:rPr>
                <w:rFonts w:ascii="Century Gothic" w:hAnsi="Century Gothic"/>
              </w:rPr>
            </w:pPr>
          </w:p>
        </w:tc>
        <w:tc>
          <w:tcPr>
            <w:tcW w:w="1554"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D/E</w:t>
            </w:r>
          </w:p>
        </w:tc>
      </w:tr>
    </w:tbl>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rPr>
          <w:rFonts w:ascii="Century Gothic" w:hAnsi="Century Gothic"/>
        </w:rPr>
      </w:pPr>
    </w:p>
    <w:p w:rsidR="00E41932" w:rsidRPr="00E41932"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b/>
        </w:rPr>
      </w:pPr>
      <w:r w:rsidRPr="00E41932">
        <w:rPr>
          <w:rFonts w:ascii="Century Gothic" w:hAnsi="Century Gothic"/>
          <w:b/>
        </w:rPr>
        <w:br w:type="page"/>
      </w:r>
    </w:p>
    <w:p w:rsidR="00E41932" w:rsidRPr="00E41932" w:rsidRDefault="007D717F" w:rsidP="00E41932">
      <w:pPr>
        <w:pStyle w:val="Heading1"/>
      </w:pPr>
      <w:bookmarkStart w:id="25" w:name="_Toc349235962"/>
      <w:bookmarkStart w:id="26" w:name="_Toc352923255"/>
      <w:r>
        <w:rPr>
          <w:noProof/>
        </w:rPr>
        <w:lastRenderedPageBreak/>
        <w:pict>
          <v:rect id="Rectangle 11" o:spid="_x0000_s1040" style="position:absolute;margin-left:1.45pt;margin-top:-39.55pt;width:57.1pt;height:695.4pt;flip:x;z-index:25194496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" o:allowincell="f" fillcolor="#c8a685" stroked="f">
            <v:shadow on="t" color="black" opacity="26214f" origin="-.5,-.5" offset=".74836mm,.74836mm"/>
            <v:textbox style="layout-flow:vertical;mso-layout-flow-alt:bottom-to-top" inset="21.6pt,21.6pt,21.6pt,21.6pt">
              <w:txbxContent>
                <w:p w:rsidR="00E221AF" w:rsidRPr="00B20D60" w:rsidRDefault="00E221AF" w:rsidP="00B52D83">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1809F4">
        <w:t>Variable:</w:t>
      </w:r>
      <w:r w:rsidR="001809F4">
        <w:tab/>
      </w:r>
      <w:r w:rsidR="00E41932" w:rsidRPr="00E41932">
        <w:t>% Population and % Housing Units within ½ Mile of CCA</w:t>
      </w:r>
      <w:bookmarkEnd w:id="25"/>
      <w:r w:rsidR="00B52D83">
        <w:t xml:space="preserve"> </w:t>
      </w:r>
      <w:r w:rsidR="00B52D83" w:rsidRPr="00B52D83">
        <w:rPr>
          <w:b w:val="0"/>
        </w:rPr>
        <w:t xml:space="preserve">[ID# </w:t>
      </w:r>
      <w:r w:rsidR="00B52D83">
        <w:rPr>
          <w:b w:val="0"/>
        </w:rPr>
        <w:t>20</w:t>
      </w:r>
      <w:r w:rsidR="001809F4">
        <w:rPr>
          <w:b w:val="0"/>
        </w:rPr>
        <w:t>6</w:t>
      </w:r>
      <w:r w:rsidR="00B52D83" w:rsidRPr="00B52D83">
        <w:rPr>
          <w:b w:val="0"/>
        </w:rPr>
        <w:t>]</w:t>
      </w:r>
      <w:bookmarkEnd w:id="26"/>
    </w:p>
    <w:p w:rsidR="00E41932" w:rsidRPr="00E41932" w:rsidRDefault="00E41932" w:rsidP="00E41932">
      <w:pPr>
        <w:rPr>
          <w:rFonts w:ascii="Century Gothic" w:hAnsi="Century Gothic"/>
          <w:b/>
        </w:rPr>
      </w:pPr>
    </w:p>
    <w:p w:rsidR="00E41932" w:rsidRPr="00E41932" w:rsidRDefault="00E41932" w:rsidP="00E41932">
      <w:pPr>
        <w:rPr>
          <w:rFonts w:ascii="Century Gothic" w:hAnsi="Century Gothic"/>
        </w:rPr>
      </w:pPr>
      <w:r w:rsidRPr="00E41932">
        <w:rPr>
          <w:rFonts w:ascii="Century Gothic" w:hAnsi="Century Gothic"/>
          <w:b/>
        </w:rPr>
        <w:t>Description</w:t>
      </w:r>
      <w:r w:rsidRPr="00E41932">
        <w:rPr>
          <w:rFonts w:ascii="Century Gothic" w:hAnsi="Century Gothic"/>
        </w:rPr>
        <w:t xml:space="preserve">:  </w:t>
      </w:r>
      <w:r w:rsidRPr="00E41932">
        <w:rPr>
          <w:rFonts w:ascii="Century Gothic" w:hAnsi="Century Gothic"/>
        </w:rPr>
        <w:tab/>
        <w:t xml:space="preserve">Percentage of Population and Housing Units located within ½ mile of Community Center Areas, summarized by municipality. (Note - </w:t>
      </w:r>
      <w:r w:rsidRPr="00E41932">
        <w:rPr>
          <w:rFonts w:ascii="Century Gothic" w:hAnsi="Century Gothic" w:cs="Tahoma"/>
        </w:rPr>
        <w:t>½ mile represents a “</w:t>
      </w:r>
      <w:proofErr w:type="spellStart"/>
      <w:r w:rsidRPr="00E41932">
        <w:rPr>
          <w:rFonts w:ascii="Century Gothic" w:hAnsi="Century Gothic" w:cs="Tahoma"/>
        </w:rPr>
        <w:t>walkable</w:t>
      </w:r>
      <w:proofErr w:type="spellEnd"/>
      <w:r w:rsidRPr="00E41932">
        <w:rPr>
          <w:rFonts w:ascii="Century Gothic" w:hAnsi="Century Gothic" w:cs="Tahoma"/>
        </w:rPr>
        <w:t>” distance, per NHDES recommendation.)</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2000 Population and Housing Unit by Census Block</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2001</w:t>
      </w:r>
    </w:p>
    <w:p w:rsidR="00E41932" w:rsidRPr="00E41932" w:rsidRDefault="00E41932" w:rsidP="00E41932">
      <w:pPr>
        <w:autoSpaceDE w:val="0"/>
        <w:autoSpaceDN w:val="0"/>
        <w:adjustRightInd w:val="0"/>
        <w:spacing w:after="0" w:line="240" w:lineRule="auto"/>
        <w:rPr>
          <w:rFonts w:ascii="Century Gothic" w:hAnsi="Century Gothic" w:cs="Calibri"/>
          <w:color w:val="000000"/>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00677F16">
        <w:rPr>
          <w:rFonts w:ascii="Century Gothic" w:hAnsi="Century Gothic" w:cs="Calibri"/>
          <w:color w:val="000000"/>
          <w:sz w:val="24"/>
          <w:szCs w:val="24"/>
        </w:rPr>
        <w:t xml:space="preserve"> </w:t>
      </w:r>
      <w:hyperlink r:id="rId40" w:history="1">
        <w:r w:rsidR="00677F16" w:rsidRPr="00570366">
          <w:rPr>
            <w:rStyle w:val="Hyperlink"/>
            <w:rFonts w:ascii="Century Gothic" w:hAnsi="Century Gothic" w:cs="Calibri"/>
            <w:sz w:val="24"/>
            <w:szCs w:val="24"/>
          </w:rPr>
          <w:t>https://data2.nhgis.org/main</w:t>
        </w:r>
      </w:hyperlink>
      <w:r w:rsidR="00677F16">
        <w:rPr>
          <w:rFonts w:ascii="Century Gothic" w:hAnsi="Century Gothic" w:cs="Calibri"/>
          <w:color w:val="000000"/>
          <w:sz w:val="24"/>
          <w:szCs w:val="24"/>
        </w:rPr>
        <w:t xml:space="preserve"> </w:t>
      </w:r>
      <w:r w:rsidR="00677F16" w:rsidRPr="00E41932">
        <w:rPr>
          <w:rFonts w:ascii="Century Gothic" w:hAnsi="Century Gothic" w:cs="Calibri"/>
          <w:color w:val="000000"/>
          <w:sz w:val="24"/>
          <w:szCs w:val="24"/>
        </w:rPr>
        <w:tab/>
      </w:r>
    </w:p>
    <w:p w:rsidR="00E41932" w:rsidRPr="00E41932" w:rsidRDefault="00E41932" w:rsidP="00E41932">
      <w:pPr>
        <w:autoSpaceDE w:val="0"/>
        <w:autoSpaceDN w:val="0"/>
        <w:adjustRightInd w:val="0"/>
        <w:spacing w:after="0" w:line="240" w:lineRule="auto"/>
        <w:rPr>
          <w:rFonts w:ascii="Century Gothic" w:hAnsi="Century Gothic" w:cs="Calibri"/>
          <w:color w:val="000000"/>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U.S. Census, 2010 Population and Housing Unit by Census Block</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2011</w:t>
      </w:r>
    </w:p>
    <w:p w:rsidR="00E41932" w:rsidRPr="00E41932" w:rsidRDefault="00E41932" w:rsidP="00E41932">
      <w:pPr>
        <w:autoSpaceDE w:val="0"/>
        <w:autoSpaceDN w:val="0"/>
        <w:adjustRightInd w:val="0"/>
        <w:spacing w:after="0" w:line="240" w:lineRule="auto"/>
        <w:rPr>
          <w:rFonts w:ascii="Century Gothic" w:hAnsi="Century Gothic" w:cs="Calibri"/>
          <w:color w:val="000000"/>
          <w:sz w:val="24"/>
          <w:szCs w:val="24"/>
        </w:rPr>
      </w:pPr>
      <w:proofErr w:type="spellStart"/>
      <w:r w:rsidRPr="00E41932">
        <w:rPr>
          <w:rFonts w:ascii="Century Gothic" w:hAnsi="Century Gothic" w:cs="Calibri"/>
          <w:b/>
          <w:color w:val="000000"/>
        </w:rPr>
        <w:t>Source_URL</w:t>
      </w:r>
      <w:proofErr w:type="spellEnd"/>
      <w:r w:rsidRPr="00E41932">
        <w:rPr>
          <w:rFonts w:ascii="Century Gothic" w:hAnsi="Century Gothic" w:cs="Calibri"/>
          <w:color w:val="000000"/>
        </w:rPr>
        <w:t>:</w:t>
      </w:r>
      <w:r w:rsidRPr="00E41932">
        <w:rPr>
          <w:rFonts w:ascii="Century Gothic" w:hAnsi="Century Gothic" w:cs="Calibri"/>
          <w:color w:val="000000"/>
          <w:sz w:val="24"/>
          <w:szCs w:val="24"/>
        </w:rPr>
        <w:t xml:space="preserve">  </w:t>
      </w:r>
      <w:hyperlink r:id="rId41" w:history="1">
        <w:r w:rsidR="00677F16" w:rsidRPr="00677F16">
          <w:rPr>
            <w:rStyle w:val="Hyperlink"/>
            <w:rFonts w:asciiTheme="minorHAnsi" w:hAnsiTheme="minorHAnsi"/>
            <w:sz w:val="24"/>
            <w:szCs w:val="24"/>
          </w:rPr>
          <w:t>http://www.census.gov/cgi-bin/geo/shapefiles2010/layers.cgi</w:t>
        </w:r>
      </w:hyperlink>
      <w:r w:rsidRPr="00677F16">
        <w:rPr>
          <w:rFonts w:asciiTheme="minorHAnsi" w:hAnsiTheme="minorHAnsi" w:cs="Calibri"/>
          <w:color w:val="000000"/>
          <w:sz w:val="24"/>
          <w:szCs w:val="24"/>
        </w:rPr>
        <w:tab/>
      </w:r>
      <w:r w:rsidRPr="00E41932">
        <w:rPr>
          <w:rFonts w:ascii="Century Gothic" w:hAnsi="Century Gothic" w:cs="Calibri"/>
          <w:color w:val="000000"/>
        </w:rPr>
        <w:t xml:space="preserve"> </w:t>
      </w:r>
    </w:p>
    <w:p w:rsidR="00E41932" w:rsidRPr="00E41932" w:rsidRDefault="00E41932" w:rsidP="00E41932">
      <w:pPr>
        <w:spacing w:after="0" w:line="240" w:lineRule="auto"/>
        <w:rPr>
          <w:rFonts w:ascii="Century Gothic" w:hAnsi="Century Gothic"/>
          <w:b/>
        </w:rPr>
      </w:pP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Community Center Areas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b/>
        </w:rPr>
        <w:t>:</w:t>
      </w:r>
      <w:r w:rsidRPr="00E41932">
        <w:rPr>
          <w:rFonts w:ascii="Century Gothic" w:hAnsi="Century Gothic"/>
        </w:rPr>
        <w:tab/>
        <w:t>2006</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hyperlink r:id="rId42" w:anchor="47;nh" w:history="1">
        <w:r w:rsidRPr="00E41932">
          <w:rPr>
            <w:rFonts w:ascii="Century Gothic" w:hAnsi="Century Gothic"/>
            <w:color w:val="0000FF"/>
            <w:u w:val="single"/>
          </w:rPr>
          <w:t>http://www.granit.unh.edu/data/search?dset=communitycenterareas&amp;#47;nh</w:t>
        </w:r>
      </w:hyperlink>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Regional Planning Commission</w:t>
      </w:r>
    </w:p>
    <w:p w:rsidR="00E41932" w:rsidRPr="00E41932" w:rsidRDefault="00E41932" w:rsidP="00E41932">
      <w:pPr>
        <w:spacing w:after="0" w:line="240" w:lineRule="auto"/>
        <w:rPr>
          <w:rFonts w:ascii="Century Gothic" w:hAnsi="Century Gothic"/>
        </w:rPr>
      </w:pPr>
    </w:p>
    <w:p w:rsidR="00677F16" w:rsidRDefault="00677F16" w:rsidP="00E41932">
      <w:pPr>
        <w:spacing w:after="0" w:line="240" w:lineRule="auto"/>
        <w:jc w:val="both"/>
        <w:rPr>
          <w:rFonts w:ascii="Century Gothic" w:hAnsi="Century Gothic"/>
        </w:rPr>
      </w:pPr>
      <w:r>
        <w:rPr>
          <w:rFonts w:ascii="Century Gothic" w:hAnsi="Century Gothic"/>
        </w:rPr>
        <w:t xml:space="preserve">To download data from the National Historic GIS Database, use search parameters </w:t>
      </w:r>
      <w:r>
        <w:rPr>
          <w:rFonts w:ascii="Century Gothic" w:hAnsi="Century Gothic"/>
        </w:rPr>
        <w:t xml:space="preserve">Geographic Level= block, and Years= 2000, selecting New Hampshire from the </w:t>
      </w:r>
      <w:r w:rsidRPr="009B5473">
        <w:rPr>
          <w:rFonts w:ascii="Century Gothic" w:hAnsi="Century Gothic"/>
          <w:i/>
        </w:rPr>
        <w:t>GIS boundary files tab</w:t>
      </w:r>
      <w:r>
        <w:rPr>
          <w:rFonts w:ascii="Century Gothic" w:hAnsi="Century Gothic"/>
        </w:rPr>
        <w:t xml:space="preserve">.  Select households and populations from Topics, and add the Total Population and Total Households datasets from </w:t>
      </w:r>
      <w:r w:rsidRPr="009B5473">
        <w:rPr>
          <w:rFonts w:ascii="Century Gothic" w:hAnsi="Century Gothic"/>
          <w:i/>
        </w:rPr>
        <w:t>the source tables tab</w:t>
      </w:r>
      <w:r>
        <w:rPr>
          <w:rFonts w:ascii="Century Gothic" w:hAnsi="Century Gothic"/>
        </w:rPr>
        <w:t xml:space="preserve"> to data cart. Downloaded tables can be joined to the GIS block boundaries in </w:t>
      </w:r>
      <w:proofErr w:type="spellStart"/>
      <w:r>
        <w:rPr>
          <w:rFonts w:ascii="Century Gothic" w:hAnsi="Century Gothic"/>
        </w:rPr>
        <w:t>ArcGIS</w:t>
      </w:r>
      <w:proofErr w:type="spellEnd"/>
      <w:r>
        <w:rPr>
          <w:rFonts w:ascii="Century Gothic" w:hAnsi="Century Gothic"/>
        </w:rPr>
        <w:t>.</w:t>
      </w:r>
    </w:p>
    <w:p w:rsidR="00677F16" w:rsidRDefault="00677F16"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GIS, calculate area of each census block, </w:t>
      </w:r>
      <w:proofErr w:type="gramStart"/>
      <w:r w:rsidRPr="00E41932">
        <w:rPr>
          <w:rFonts w:ascii="Century Gothic" w:hAnsi="Century Gothic"/>
        </w:rPr>
        <w:t>then</w:t>
      </w:r>
      <w:proofErr w:type="gramEnd"/>
      <w:r w:rsidRPr="00E41932">
        <w:rPr>
          <w:rFonts w:ascii="Century Gothic" w:hAnsi="Century Gothic"/>
        </w:rPr>
        <w:t xml:space="preserve"> perform a Clip operation on census blocks located within ½-mile of Community Center Areas. Add a new field and calculate the census block area inside the CCA+1/2-mile, then calculate the percentage of the census block inside the CCA+1/2-mile as a decimal. (If less than 10% of the census block is located within the CCA+1/2-mile, remove it from the analysis.)</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Add two new fields and calculate an estimate of the population and housing units within the CCA+1/2-mile portion of each census block by multiplying total population and housing units by the percentage of the census block inside the CCA+1/2-mile.</w:t>
      </w:r>
    </w:p>
    <w:p w:rsidR="00E41932" w:rsidRPr="00E41932" w:rsidRDefault="00E41932" w:rsidP="00E41932">
      <w:pPr>
        <w:spacing w:after="0" w:line="240" w:lineRule="auto"/>
        <w:jc w:val="both"/>
        <w:rPr>
          <w:rFonts w:ascii="Century Gothic" w:hAnsi="Century Gothic"/>
        </w:rPr>
      </w:pPr>
    </w:p>
    <w:p w:rsidR="00E41932" w:rsidRPr="00E41932" w:rsidRDefault="00E41932" w:rsidP="00E41932">
      <w:pPr>
        <w:spacing w:after="0" w:line="240" w:lineRule="auto"/>
        <w:jc w:val="both"/>
        <w:rPr>
          <w:rFonts w:ascii="Century Gothic" w:hAnsi="Century Gothic"/>
        </w:rPr>
      </w:pPr>
      <w:r w:rsidRPr="00E41932">
        <w:rPr>
          <w:rFonts w:ascii="Century Gothic" w:hAnsi="Century Gothic"/>
        </w:rPr>
        <w:t xml:space="preserve">In Excel, report out on the data as shown below.  </w:t>
      </w:r>
    </w:p>
    <w:p w:rsidR="00E41932" w:rsidRPr="00E41932" w:rsidRDefault="00E41932" w:rsidP="00E41932">
      <w:pPr>
        <w:spacing w:after="0" w:line="240" w:lineRule="auto"/>
        <w:rPr>
          <w:rFonts w:ascii="Century Gothic" w:hAnsi="Century Gothic"/>
        </w:rPr>
      </w:pPr>
    </w:p>
    <w:tbl>
      <w:tblPr>
        <w:tblpPr w:leftFromText="180" w:rightFromText="180" w:vertAnchor="text" w:horzAnchor="page" w:tblpX="173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440"/>
        <w:gridCol w:w="1366"/>
        <w:gridCol w:w="1411"/>
        <w:gridCol w:w="1458"/>
        <w:gridCol w:w="1761"/>
      </w:tblGrid>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lastRenderedPageBreak/>
              <w:t>A</w:t>
            </w:r>
          </w:p>
        </w:tc>
        <w:tc>
          <w:tcPr>
            <w:tcW w:w="1440"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366"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40" w:type="dxa"/>
          </w:tcPr>
          <w:p w:rsidR="00E41932" w:rsidRPr="00E41932" w:rsidRDefault="00E41932" w:rsidP="00E41932">
            <w:pPr>
              <w:spacing w:after="0" w:line="240" w:lineRule="auto"/>
              <w:jc w:val="both"/>
              <w:rPr>
                <w:rFonts w:ascii="Century Gothic" w:hAnsi="Century Gothic"/>
              </w:rPr>
            </w:pPr>
            <w:proofErr w:type="spellStart"/>
            <w:r w:rsidRPr="00E41932">
              <w:rPr>
                <w:rFonts w:ascii="Century Gothic" w:hAnsi="Century Gothic"/>
              </w:rPr>
              <w:t>RPC_Name</w:t>
            </w:r>
            <w:proofErr w:type="spellEnd"/>
          </w:p>
        </w:tc>
        <w:tc>
          <w:tcPr>
            <w:tcW w:w="1366"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2000 Population Total</w:t>
            </w:r>
          </w:p>
        </w:tc>
        <w:tc>
          <w:tcPr>
            <w:tcW w:w="141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2000 Population in CCA+1/2-mile</w:t>
            </w:r>
          </w:p>
        </w:tc>
        <w:tc>
          <w:tcPr>
            <w:tcW w:w="145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 2000 Population in CCA+1/2-mile</w:t>
            </w:r>
          </w:p>
        </w:tc>
        <w:tc>
          <w:tcPr>
            <w:tcW w:w="1761"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Repeat for 2010 population and 2000/2010 housing units</w:t>
            </w:r>
          </w:p>
        </w:tc>
      </w:tr>
      <w:tr w:rsidR="00E41932" w:rsidRPr="00E41932" w:rsidTr="005C3893">
        <w:tc>
          <w:tcPr>
            <w:tcW w:w="1498" w:type="dxa"/>
          </w:tcPr>
          <w:p w:rsidR="00E41932" w:rsidRPr="00E41932" w:rsidRDefault="00E41932" w:rsidP="00E41932">
            <w:pPr>
              <w:spacing w:after="0" w:line="240" w:lineRule="auto"/>
              <w:jc w:val="both"/>
              <w:rPr>
                <w:rFonts w:ascii="Century Gothic" w:hAnsi="Century Gothic"/>
              </w:rPr>
            </w:pPr>
          </w:p>
        </w:tc>
        <w:tc>
          <w:tcPr>
            <w:tcW w:w="1440" w:type="dxa"/>
          </w:tcPr>
          <w:p w:rsidR="00E41932" w:rsidRPr="00E41932" w:rsidRDefault="00E41932" w:rsidP="00E41932">
            <w:pPr>
              <w:spacing w:after="0" w:line="240" w:lineRule="auto"/>
              <w:jc w:val="both"/>
              <w:rPr>
                <w:rFonts w:ascii="Century Gothic" w:hAnsi="Century Gothic"/>
              </w:rPr>
            </w:pPr>
          </w:p>
        </w:tc>
        <w:tc>
          <w:tcPr>
            <w:tcW w:w="1366" w:type="dxa"/>
          </w:tcPr>
          <w:p w:rsidR="00E41932" w:rsidRPr="00E41932" w:rsidRDefault="00E41932" w:rsidP="00E41932">
            <w:pPr>
              <w:spacing w:after="0" w:line="240" w:lineRule="auto"/>
              <w:jc w:val="both"/>
              <w:rPr>
                <w:rFonts w:ascii="Century Gothic" w:hAnsi="Century Gothic"/>
              </w:rPr>
            </w:pPr>
          </w:p>
        </w:tc>
        <w:tc>
          <w:tcPr>
            <w:tcW w:w="1411" w:type="dxa"/>
          </w:tcPr>
          <w:p w:rsidR="00E41932" w:rsidRPr="00E41932" w:rsidRDefault="00E41932" w:rsidP="00E41932">
            <w:pPr>
              <w:spacing w:after="0" w:line="240" w:lineRule="auto"/>
              <w:jc w:val="both"/>
              <w:rPr>
                <w:rFonts w:ascii="Century Gothic" w:hAnsi="Century Gothic"/>
              </w:rPr>
            </w:pPr>
          </w:p>
        </w:tc>
        <w:tc>
          <w:tcPr>
            <w:tcW w:w="1458" w:type="dxa"/>
          </w:tcPr>
          <w:p w:rsidR="00E41932" w:rsidRPr="00E41932" w:rsidRDefault="00E41932" w:rsidP="00E41932">
            <w:pPr>
              <w:spacing w:after="0" w:line="240" w:lineRule="auto"/>
              <w:jc w:val="both"/>
              <w:rPr>
                <w:rFonts w:ascii="Century Gothic" w:hAnsi="Century Gothic"/>
              </w:rPr>
            </w:pPr>
          </w:p>
        </w:tc>
        <w:tc>
          <w:tcPr>
            <w:tcW w:w="1761" w:type="dxa"/>
          </w:tcPr>
          <w:p w:rsidR="00E41932" w:rsidRPr="00E41932" w:rsidRDefault="00E41932" w:rsidP="00E41932">
            <w:pPr>
              <w:spacing w:after="0" w:line="240" w:lineRule="auto"/>
              <w:jc w:val="both"/>
              <w:rPr>
                <w:rFonts w:ascii="Century Gothic" w:hAnsi="Century Gothic"/>
              </w:rPr>
            </w:pPr>
          </w:p>
        </w:tc>
      </w:tr>
    </w:tbl>
    <w:p w:rsidR="00E41932" w:rsidRPr="00E41932" w:rsidRDefault="00E41932" w:rsidP="00E41932">
      <w:pPr>
        <w:spacing w:after="0" w:line="240" w:lineRule="auto"/>
        <w:rPr>
          <w:rFonts w:ascii="Century Gothic" w:hAnsi="Century Gothic"/>
        </w:rPr>
      </w:pPr>
    </w:p>
    <w:p w:rsidR="00E41932" w:rsidRPr="00B52D83"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r w:rsidRPr="00E41932">
        <w:rPr>
          <w:rFonts w:ascii="Century Gothic" w:hAnsi="Century Gothic"/>
          <w:b/>
        </w:rPr>
        <w:br w:type="page"/>
      </w:r>
    </w:p>
    <w:p w:rsidR="00E41932" w:rsidRPr="00E41932" w:rsidRDefault="007D717F" w:rsidP="00E41932">
      <w:pPr>
        <w:pStyle w:val="Heading1"/>
      </w:pPr>
      <w:bookmarkStart w:id="27" w:name="_Toc349235963"/>
      <w:bookmarkStart w:id="28" w:name="_Toc352923256"/>
      <w:r>
        <w:rPr>
          <w:noProof/>
        </w:rPr>
        <w:lastRenderedPageBreak/>
        <w:pict>
          <v:rect id="Rectangle 681" o:spid="_x0000_s1041" style="position:absolute;margin-left:14.45pt;margin-top:-54.55pt;width:57.1pt;height:695.4pt;flip:x;z-index:25191731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" o:allowincell="f" fillcolor="#c8a685" stroked="f">
            <v:shadow on="t" color="black" opacity="26214f" origin="-.5,-.5" offset=".74836mm,.74836mm"/>
            <v:textbox style="layout-flow:vertical;mso-layout-flow-alt:bottom-to-top" inset="21.6pt,21.6pt,21.6pt,21.6pt">
              <w:txbxContent>
                <w:p w:rsidR="00E221AF" w:rsidRPr="00B20D60" w:rsidRDefault="00E221AF" w:rsidP="00E41932">
                  <w:pPr>
                    <w:jc w:val="center"/>
                    <w:rPr>
                      <w:rFonts w:ascii="Century Gothic" w:hAnsi="Century Gothic"/>
                      <w:b/>
                      <w:i/>
                      <w:sz w:val="26"/>
                      <w:szCs w:val="26"/>
                    </w:rPr>
                  </w:pPr>
                  <w:r w:rsidRPr="00B20D60">
                    <w:rPr>
                      <w:rFonts w:ascii="Century Gothic" w:hAnsi="Century Gothic"/>
                      <w:b/>
                      <w:i/>
                      <w:sz w:val="26"/>
                      <w:szCs w:val="26"/>
                    </w:rPr>
                    <w:t>Land Use</w:t>
                  </w:r>
                </w:p>
              </w:txbxContent>
            </v:textbox>
            <w10:wrap type="square" anchorx="page" anchory="margin"/>
          </v:rect>
        </w:pict>
      </w:r>
      <w:r w:rsidR="00E41932" w:rsidRPr="00E41932">
        <w:t xml:space="preserve">Variable:  </w:t>
      </w:r>
      <w:r w:rsidR="00E41932" w:rsidRPr="00E41932">
        <w:tab/>
        <w:t xml:space="preserve">High-hazard </w:t>
      </w:r>
      <w:r w:rsidR="004744AB">
        <w:t xml:space="preserve">and significant-hazard </w:t>
      </w:r>
      <w:r w:rsidR="00E41932" w:rsidRPr="00E41932">
        <w:t>dams</w:t>
      </w:r>
      <w:bookmarkEnd w:id="27"/>
      <w:r w:rsidR="00B52D83">
        <w:t xml:space="preserve"> </w:t>
      </w:r>
      <w:r w:rsidR="00B52D83" w:rsidRPr="00B52D83">
        <w:rPr>
          <w:b w:val="0"/>
        </w:rPr>
        <w:t xml:space="preserve">[ID# </w:t>
      </w:r>
      <w:r w:rsidR="00B52D83">
        <w:rPr>
          <w:b w:val="0"/>
        </w:rPr>
        <w:t>20</w:t>
      </w:r>
      <w:r w:rsidR="001809F4">
        <w:rPr>
          <w:b w:val="0"/>
        </w:rPr>
        <w:t>7</w:t>
      </w:r>
      <w:r w:rsidR="00B52D83" w:rsidRPr="00B52D83">
        <w:rPr>
          <w:b w:val="0"/>
        </w:rPr>
        <w:t>]</w:t>
      </w:r>
      <w:bookmarkEnd w:id="28"/>
    </w:p>
    <w:p w:rsidR="00E41932" w:rsidRPr="00E41932" w:rsidRDefault="00E41932" w:rsidP="00E41932"/>
    <w:p w:rsidR="00E41932" w:rsidRPr="00E41932" w:rsidRDefault="00E41932" w:rsidP="00E41932">
      <w:pPr>
        <w:rPr>
          <w:rFonts w:ascii="Century Gothic" w:hAnsi="Century Gothic"/>
        </w:rPr>
      </w:pPr>
      <w:r w:rsidRPr="00E41932">
        <w:rPr>
          <w:rFonts w:ascii="Century Gothic" w:hAnsi="Century Gothic"/>
          <w:b/>
        </w:rPr>
        <w:t>Description</w:t>
      </w:r>
      <w:r w:rsidR="004744AB">
        <w:rPr>
          <w:rFonts w:ascii="Century Gothic" w:hAnsi="Century Gothic"/>
        </w:rPr>
        <w:t xml:space="preserve">:  </w:t>
      </w:r>
      <w:r w:rsidR="004744AB">
        <w:rPr>
          <w:rFonts w:ascii="Century Gothic" w:hAnsi="Century Gothic"/>
        </w:rPr>
        <w:tab/>
        <w:t>Number of high-hazard and significant-hazard dams</w:t>
      </w:r>
      <w:r w:rsidRPr="00E41932">
        <w:rPr>
          <w:rFonts w:ascii="Century Gothic" w:hAnsi="Century Gothic"/>
        </w:rPr>
        <w:t xml:space="preserve"> in each municipality.</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Source_Name</w:t>
      </w:r>
      <w:proofErr w:type="spellEnd"/>
      <w:r w:rsidRPr="00E41932">
        <w:rPr>
          <w:rFonts w:ascii="Century Gothic" w:hAnsi="Century Gothic"/>
        </w:rPr>
        <w:t xml:space="preserve">:  New Hampshire Dam Bureau </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Source_Date</w:t>
      </w:r>
      <w:proofErr w:type="spellEnd"/>
      <w:r w:rsidRPr="00E41932">
        <w:rPr>
          <w:rFonts w:ascii="Century Gothic" w:hAnsi="Century Gothic"/>
        </w:rPr>
        <w:t xml:space="preserve">:  </w:t>
      </w:r>
      <w:r w:rsidR="004744AB">
        <w:rPr>
          <w:rFonts w:ascii="Century Gothic" w:hAnsi="Century Gothic"/>
        </w:rPr>
        <w:t>2012</w:t>
      </w:r>
    </w:p>
    <w:p w:rsidR="00E41932" w:rsidRPr="00E41932" w:rsidRDefault="00E41932" w:rsidP="00E41932">
      <w:pPr>
        <w:spacing w:after="0" w:line="240" w:lineRule="auto"/>
        <w:rPr>
          <w:rFonts w:ascii="Century Gothic" w:hAnsi="Century Gothic"/>
        </w:rPr>
      </w:pPr>
      <w:proofErr w:type="spellStart"/>
      <w:r w:rsidRPr="00E41932">
        <w:rPr>
          <w:rFonts w:ascii="Century Gothic" w:hAnsi="Century Gothic"/>
          <w:b/>
        </w:rPr>
        <w:t>Source_URL</w:t>
      </w:r>
      <w:proofErr w:type="spellEnd"/>
      <w:r w:rsidRPr="00E41932">
        <w:rPr>
          <w:rFonts w:ascii="Century Gothic" w:hAnsi="Century Gothic"/>
        </w:rPr>
        <w:t xml:space="preserve">:  </w:t>
      </w:r>
      <w:r w:rsidRPr="00E41932">
        <w:rPr>
          <w:rFonts w:ascii="Century Gothic" w:hAnsi="Century Gothic"/>
        </w:rPr>
        <w:tab/>
      </w:r>
      <w:r w:rsidR="004744AB">
        <w:rPr>
          <w:rFonts w:ascii="Century Gothic" w:hAnsi="Century Gothic"/>
        </w:rPr>
        <w:t>provided by Nancy McGrath, NHDES Dam Bureau</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b/>
        </w:rPr>
        <w:t>Geography</w:t>
      </w:r>
      <w:r w:rsidRPr="00E41932">
        <w:rPr>
          <w:rFonts w:ascii="Century Gothic" w:hAnsi="Century Gothic"/>
        </w:rPr>
        <w:t xml:space="preserve">:  </w:t>
      </w:r>
      <w:r w:rsidRPr="00E41932">
        <w:rPr>
          <w:rFonts w:ascii="Century Gothic" w:hAnsi="Century Gothic"/>
        </w:rPr>
        <w:tab/>
        <w:t xml:space="preserve"> Municipality</w:t>
      </w:r>
    </w:p>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i/>
        </w:rPr>
      </w:pPr>
      <w:r w:rsidRPr="00E41932">
        <w:rPr>
          <w:rFonts w:ascii="Century Gothic" w:hAnsi="Century Gothic"/>
          <w:b/>
        </w:rPr>
        <w:t>Methodology</w:t>
      </w:r>
      <w:r w:rsidRPr="00E41932">
        <w:rPr>
          <w:rFonts w:ascii="Century Gothic" w:hAnsi="Century Gothic"/>
          <w:i/>
        </w:rPr>
        <w:t>:</w:t>
      </w:r>
    </w:p>
    <w:p w:rsidR="00E41932" w:rsidRPr="00E41932" w:rsidRDefault="00E41932" w:rsidP="00E41932">
      <w:pPr>
        <w:spacing w:after="0" w:line="240" w:lineRule="auto"/>
        <w:rPr>
          <w:rFonts w:ascii="Century Gothic" w:hAnsi="Century Gothic"/>
          <w:i/>
        </w:rPr>
      </w:pPr>
    </w:p>
    <w:p w:rsidR="00E41932" w:rsidRPr="00E41932" w:rsidRDefault="00E41932" w:rsidP="00E41932">
      <w:pPr>
        <w:spacing w:after="0" w:line="240" w:lineRule="auto"/>
        <w:rPr>
          <w:rFonts w:ascii="Century Gothic" w:hAnsi="Century Gothic"/>
        </w:rPr>
      </w:pPr>
      <w:r w:rsidRPr="00E41932">
        <w:rPr>
          <w:rFonts w:ascii="Century Gothic" w:hAnsi="Century Gothic"/>
        </w:rPr>
        <w:t>In GIS, query the NH dams data set on HAZCL = H to extract features with high hazard classification.</w:t>
      </w:r>
      <w:r w:rsidR="004744AB">
        <w:rPr>
          <w:rFonts w:ascii="Century Gothic" w:hAnsi="Century Gothic"/>
        </w:rPr>
        <w:t xml:space="preserve"> Then query the NH dams data set on HAZCL = S to extract features with significant hazard classification.</w:t>
      </w:r>
      <w:r w:rsidRPr="00E41932">
        <w:rPr>
          <w:rFonts w:ascii="Century Gothic" w:hAnsi="Century Gothic"/>
        </w:rPr>
        <w:t xml:space="preserve"> </w:t>
      </w:r>
    </w:p>
    <w:p w:rsidR="00E41932" w:rsidRPr="00E41932" w:rsidRDefault="00E41932" w:rsidP="00E41932">
      <w:pPr>
        <w:spacing w:after="0" w:line="240" w:lineRule="auto"/>
        <w:rPr>
          <w:rFonts w:ascii="Century Gothic" w:hAnsi="Century Gothic"/>
        </w:rPr>
      </w:pPr>
      <w:r w:rsidRPr="00E41932">
        <w:rPr>
          <w:rFonts w:ascii="Century Gothic" w:hAnsi="Century Gothic"/>
        </w:rPr>
        <w:t>OR</w:t>
      </w:r>
    </w:p>
    <w:p w:rsidR="00E41932" w:rsidRPr="00E41932" w:rsidRDefault="00E41932" w:rsidP="00E41932">
      <w:pPr>
        <w:spacing w:after="0" w:line="240" w:lineRule="auto"/>
        <w:rPr>
          <w:rFonts w:ascii="Century Gothic" w:hAnsi="Century Gothic"/>
        </w:rPr>
      </w:pPr>
      <w:r w:rsidRPr="00E41932">
        <w:rPr>
          <w:rFonts w:ascii="Century Gothic" w:hAnsi="Century Gothic"/>
        </w:rPr>
        <w:t>In Excel, filter the NH dams data set on HAZCL = H to extract features with high hazard classification.</w:t>
      </w:r>
      <w:r w:rsidR="004744AB">
        <w:rPr>
          <w:rFonts w:ascii="Century Gothic" w:hAnsi="Century Gothic"/>
        </w:rPr>
        <w:t xml:space="preserve"> Then filter the NH dams data set on HAZCL = S to extract features with significant hazard classification.</w:t>
      </w:r>
    </w:p>
    <w:p w:rsidR="00E41932" w:rsidRPr="00E41932" w:rsidRDefault="00E41932" w:rsidP="00E41932">
      <w:pPr>
        <w:spacing w:after="0" w:line="240" w:lineRule="auto"/>
        <w:rPr>
          <w:rFonts w:ascii="Century Gothic" w:hAnsi="Century Gothic"/>
        </w:rPr>
      </w:pPr>
    </w:p>
    <w:p w:rsidR="00E41932" w:rsidRPr="00E41932" w:rsidRDefault="004744AB" w:rsidP="00E41932">
      <w:pPr>
        <w:spacing w:after="0" w:line="240" w:lineRule="auto"/>
        <w:rPr>
          <w:rFonts w:ascii="Century Gothic" w:hAnsi="Century Gothic"/>
        </w:rPr>
      </w:pPr>
      <w:r>
        <w:rPr>
          <w:rFonts w:ascii="Century Gothic" w:hAnsi="Century Gothic"/>
        </w:rPr>
        <w:t>Calculate number of high-</w:t>
      </w:r>
      <w:r w:rsidR="00E41932" w:rsidRPr="00E41932">
        <w:rPr>
          <w:rFonts w:ascii="Century Gothic" w:hAnsi="Century Gothic"/>
        </w:rPr>
        <w:t xml:space="preserve">hazard </w:t>
      </w:r>
      <w:r>
        <w:rPr>
          <w:rFonts w:ascii="Century Gothic" w:hAnsi="Century Gothic"/>
        </w:rPr>
        <w:t xml:space="preserve">and significant-hazard </w:t>
      </w:r>
      <w:r w:rsidR="00E41932" w:rsidRPr="00E41932">
        <w:rPr>
          <w:rFonts w:ascii="Century Gothic" w:hAnsi="Century Gothic"/>
        </w:rPr>
        <w:t>dams within each municipality.</w:t>
      </w:r>
    </w:p>
    <w:p w:rsidR="00E41932" w:rsidRPr="00E41932" w:rsidRDefault="00E41932" w:rsidP="00E41932">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963"/>
        <w:gridCol w:w="1448"/>
        <w:gridCol w:w="2129"/>
        <w:gridCol w:w="2129"/>
      </w:tblGrid>
      <w:tr w:rsidR="004744AB" w:rsidRPr="00E41932" w:rsidTr="00C83677">
        <w:tc>
          <w:tcPr>
            <w:tcW w:w="1688"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A</w:t>
            </w:r>
          </w:p>
        </w:tc>
        <w:tc>
          <w:tcPr>
            <w:tcW w:w="963"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B</w:t>
            </w:r>
          </w:p>
        </w:tc>
        <w:tc>
          <w:tcPr>
            <w:tcW w:w="1448"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C</w:t>
            </w:r>
          </w:p>
        </w:tc>
        <w:tc>
          <w:tcPr>
            <w:tcW w:w="212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D</w:t>
            </w:r>
          </w:p>
        </w:tc>
        <w:tc>
          <w:tcPr>
            <w:tcW w:w="2129" w:type="dxa"/>
          </w:tcPr>
          <w:p w:rsidR="004744AB" w:rsidRPr="00E41932" w:rsidRDefault="004744AB" w:rsidP="00E41932">
            <w:pPr>
              <w:spacing w:after="0" w:line="240" w:lineRule="auto"/>
              <w:jc w:val="both"/>
              <w:rPr>
                <w:rFonts w:ascii="Century Gothic" w:hAnsi="Century Gothic"/>
              </w:rPr>
            </w:pPr>
            <w:r>
              <w:rPr>
                <w:rFonts w:ascii="Century Gothic" w:hAnsi="Century Gothic"/>
              </w:rPr>
              <w:t>E</w:t>
            </w:r>
          </w:p>
        </w:tc>
      </w:tr>
      <w:tr w:rsidR="004744AB" w:rsidRPr="00E41932" w:rsidTr="00C83677">
        <w:tc>
          <w:tcPr>
            <w:tcW w:w="1688"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Municipality</w:t>
            </w:r>
          </w:p>
        </w:tc>
        <w:tc>
          <w:tcPr>
            <w:tcW w:w="963"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FIPS_ID</w:t>
            </w:r>
          </w:p>
        </w:tc>
        <w:tc>
          <w:tcPr>
            <w:tcW w:w="1448" w:type="dxa"/>
          </w:tcPr>
          <w:p w:rsidR="004744AB" w:rsidRPr="00E41932" w:rsidRDefault="004744AB" w:rsidP="00E41932">
            <w:pPr>
              <w:spacing w:after="0" w:line="240" w:lineRule="auto"/>
              <w:jc w:val="both"/>
              <w:rPr>
                <w:rFonts w:ascii="Century Gothic" w:hAnsi="Century Gothic"/>
              </w:rPr>
            </w:pPr>
            <w:r w:rsidRPr="00E41932">
              <w:rPr>
                <w:rFonts w:ascii="Century Gothic" w:hAnsi="Century Gothic"/>
              </w:rPr>
              <w:t>RPC_ID</w:t>
            </w:r>
          </w:p>
        </w:tc>
        <w:tc>
          <w:tcPr>
            <w:tcW w:w="212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 of High-Hazard Dams in Municipality</w:t>
            </w:r>
          </w:p>
        </w:tc>
        <w:tc>
          <w:tcPr>
            <w:tcW w:w="2129" w:type="dxa"/>
          </w:tcPr>
          <w:p w:rsidR="004744AB" w:rsidRPr="00E41932" w:rsidRDefault="004744AB" w:rsidP="004744AB">
            <w:pPr>
              <w:spacing w:after="0" w:line="240" w:lineRule="auto"/>
              <w:jc w:val="both"/>
              <w:rPr>
                <w:rFonts w:ascii="Century Gothic" w:hAnsi="Century Gothic"/>
              </w:rPr>
            </w:pPr>
            <w:r w:rsidRPr="00E41932">
              <w:rPr>
                <w:rFonts w:ascii="Century Gothic" w:hAnsi="Century Gothic"/>
              </w:rPr>
              <w:t xml:space="preserve"># of </w:t>
            </w:r>
            <w:r>
              <w:rPr>
                <w:rFonts w:ascii="Century Gothic" w:hAnsi="Century Gothic"/>
              </w:rPr>
              <w:t>Significant</w:t>
            </w:r>
            <w:r w:rsidRPr="00E41932">
              <w:rPr>
                <w:rFonts w:ascii="Century Gothic" w:hAnsi="Century Gothic"/>
              </w:rPr>
              <w:t>-Hazard Dams in Municipality</w:t>
            </w:r>
          </w:p>
        </w:tc>
      </w:tr>
      <w:tr w:rsidR="004744AB" w:rsidRPr="00E41932" w:rsidTr="00C83677">
        <w:tc>
          <w:tcPr>
            <w:tcW w:w="1688" w:type="dxa"/>
          </w:tcPr>
          <w:p w:rsidR="004744AB" w:rsidRPr="00E41932" w:rsidRDefault="004744AB" w:rsidP="00E41932">
            <w:pPr>
              <w:spacing w:after="0" w:line="240" w:lineRule="auto"/>
              <w:jc w:val="both"/>
              <w:rPr>
                <w:rFonts w:ascii="Century Gothic" w:hAnsi="Century Gothic"/>
              </w:rPr>
            </w:pPr>
          </w:p>
        </w:tc>
        <w:tc>
          <w:tcPr>
            <w:tcW w:w="963" w:type="dxa"/>
          </w:tcPr>
          <w:p w:rsidR="004744AB" w:rsidRPr="00E41932" w:rsidRDefault="004744AB" w:rsidP="00E41932">
            <w:pPr>
              <w:spacing w:after="0" w:line="240" w:lineRule="auto"/>
              <w:jc w:val="both"/>
              <w:rPr>
                <w:rFonts w:ascii="Century Gothic" w:hAnsi="Century Gothic"/>
              </w:rPr>
            </w:pPr>
          </w:p>
        </w:tc>
        <w:tc>
          <w:tcPr>
            <w:tcW w:w="1448" w:type="dxa"/>
          </w:tcPr>
          <w:p w:rsidR="004744AB" w:rsidRPr="00E41932" w:rsidRDefault="004744AB" w:rsidP="00E41932">
            <w:pPr>
              <w:spacing w:after="0" w:line="240" w:lineRule="auto"/>
              <w:jc w:val="both"/>
              <w:rPr>
                <w:rFonts w:ascii="Century Gothic" w:hAnsi="Century Gothic"/>
              </w:rPr>
            </w:pPr>
          </w:p>
        </w:tc>
        <w:tc>
          <w:tcPr>
            <w:tcW w:w="2129" w:type="dxa"/>
          </w:tcPr>
          <w:p w:rsidR="004744AB" w:rsidRPr="00E41932" w:rsidRDefault="004744AB" w:rsidP="00E41932">
            <w:pPr>
              <w:spacing w:after="0" w:line="240" w:lineRule="auto"/>
              <w:jc w:val="both"/>
              <w:rPr>
                <w:rFonts w:ascii="Century Gothic" w:hAnsi="Century Gothic"/>
              </w:rPr>
            </w:pPr>
          </w:p>
        </w:tc>
        <w:tc>
          <w:tcPr>
            <w:tcW w:w="2129" w:type="dxa"/>
          </w:tcPr>
          <w:p w:rsidR="004744AB" w:rsidRPr="00E41932" w:rsidRDefault="004744AB" w:rsidP="00E41932">
            <w:pPr>
              <w:spacing w:after="0" w:line="240" w:lineRule="auto"/>
              <w:jc w:val="both"/>
              <w:rPr>
                <w:rFonts w:ascii="Century Gothic" w:hAnsi="Century Gothic"/>
              </w:rPr>
            </w:pPr>
          </w:p>
        </w:tc>
      </w:tr>
    </w:tbl>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rPr>
        <w:t>Also, list the ID number and name of high-hazard dams in each municipality.</w:t>
      </w:r>
    </w:p>
    <w:p w:rsidR="00E41932" w:rsidRPr="00E41932" w:rsidRDefault="00E41932" w:rsidP="00E41932">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963"/>
        <w:gridCol w:w="1448"/>
        <w:gridCol w:w="1499"/>
        <w:gridCol w:w="1499"/>
      </w:tblGrid>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A</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B</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C</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E</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Municipality</w:t>
            </w:r>
          </w:p>
        </w:tc>
        <w:tc>
          <w:tcPr>
            <w:tcW w:w="963"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FIPS_ID</w:t>
            </w:r>
          </w:p>
        </w:tc>
        <w:tc>
          <w:tcPr>
            <w:tcW w:w="1448"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RPC_ID</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Dam ID #</w:t>
            </w:r>
          </w:p>
        </w:tc>
        <w:tc>
          <w:tcPr>
            <w:tcW w:w="1499" w:type="dxa"/>
          </w:tcPr>
          <w:p w:rsidR="00E41932" w:rsidRPr="00E41932" w:rsidRDefault="00E41932" w:rsidP="00E41932">
            <w:pPr>
              <w:spacing w:after="0" w:line="240" w:lineRule="auto"/>
              <w:jc w:val="both"/>
              <w:rPr>
                <w:rFonts w:ascii="Century Gothic" w:hAnsi="Century Gothic"/>
              </w:rPr>
            </w:pPr>
            <w:r w:rsidRPr="00E41932">
              <w:rPr>
                <w:rFonts w:ascii="Century Gothic" w:hAnsi="Century Gothic"/>
              </w:rPr>
              <w:t>Dam Name</w:t>
            </w:r>
          </w:p>
        </w:tc>
      </w:tr>
      <w:tr w:rsidR="00E41932" w:rsidRPr="00E41932" w:rsidTr="005C3893">
        <w:tc>
          <w:tcPr>
            <w:tcW w:w="1688" w:type="dxa"/>
          </w:tcPr>
          <w:p w:rsidR="00E41932" w:rsidRPr="00E41932" w:rsidRDefault="00E41932" w:rsidP="00E41932">
            <w:pPr>
              <w:spacing w:after="0" w:line="240" w:lineRule="auto"/>
              <w:jc w:val="both"/>
              <w:rPr>
                <w:rFonts w:ascii="Century Gothic" w:hAnsi="Century Gothic"/>
              </w:rPr>
            </w:pPr>
          </w:p>
        </w:tc>
        <w:tc>
          <w:tcPr>
            <w:tcW w:w="963" w:type="dxa"/>
          </w:tcPr>
          <w:p w:rsidR="00E41932" w:rsidRPr="00E41932" w:rsidRDefault="00E41932" w:rsidP="00E41932">
            <w:pPr>
              <w:spacing w:after="0" w:line="240" w:lineRule="auto"/>
              <w:jc w:val="both"/>
              <w:rPr>
                <w:rFonts w:ascii="Century Gothic" w:hAnsi="Century Gothic"/>
              </w:rPr>
            </w:pPr>
          </w:p>
        </w:tc>
        <w:tc>
          <w:tcPr>
            <w:tcW w:w="1448" w:type="dxa"/>
          </w:tcPr>
          <w:p w:rsidR="00E41932" w:rsidRPr="00E41932" w:rsidRDefault="00E41932" w:rsidP="00E41932">
            <w:pPr>
              <w:spacing w:after="0" w:line="240" w:lineRule="auto"/>
              <w:jc w:val="both"/>
              <w:rPr>
                <w:rFonts w:ascii="Century Gothic" w:hAnsi="Century Gothic"/>
              </w:rPr>
            </w:pPr>
          </w:p>
        </w:tc>
        <w:tc>
          <w:tcPr>
            <w:tcW w:w="1499" w:type="dxa"/>
          </w:tcPr>
          <w:p w:rsidR="00E41932" w:rsidRPr="00E41932" w:rsidRDefault="00E41932" w:rsidP="00E41932">
            <w:pPr>
              <w:spacing w:after="0" w:line="240" w:lineRule="auto"/>
              <w:jc w:val="both"/>
              <w:rPr>
                <w:rFonts w:ascii="Century Gothic" w:hAnsi="Century Gothic"/>
              </w:rPr>
            </w:pPr>
          </w:p>
        </w:tc>
        <w:tc>
          <w:tcPr>
            <w:tcW w:w="1499" w:type="dxa"/>
          </w:tcPr>
          <w:p w:rsidR="00E41932" w:rsidRPr="00E41932" w:rsidRDefault="00E41932" w:rsidP="00E41932">
            <w:pPr>
              <w:spacing w:after="0" w:line="240" w:lineRule="auto"/>
              <w:jc w:val="both"/>
              <w:rPr>
                <w:rFonts w:ascii="Century Gothic" w:hAnsi="Century Gothic"/>
              </w:rPr>
            </w:pPr>
          </w:p>
        </w:tc>
      </w:tr>
    </w:tbl>
    <w:p w:rsidR="004744AB" w:rsidRDefault="004744AB" w:rsidP="004744AB">
      <w:pPr>
        <w:spacing w:after="0" w:line="240" w:lineRule="auto"/>
        <w:rPr>
          <w:rFonts w:ascii="Century Gothic" w:hAnsi="Century Gothic"/>
        </w:rPr>
      </w:pPr>
    </w:p>
    <w:p w:rsidR="004744AB" w:rsidRPr="00E41932" w:rsidRDefault="004744AB" w:rsidP="004744AB">
      <w:pPr>
        <w:spacing w:after="0" w:line="240" w:lineRule="auto"/>
        <w:rPr>
          <w:rFonts w:ascii="Century Gothic" w:hAnsi="Century Gothic"/>
        </w:rPr>
      </w:pPr>
      <w:r w:rsidRPr="00E41932">
        <w:rPr>
          <w:rFonts w:ascii="Century Gothic" w:hAnsi="Century Gothic"/>
        </w:rPr>
        <w:t xml:space="preserve">Also, list the ID number and name of </w:t>
      </w:r>
      <w:r>
        <w:rPr>
          <w:rFonts w:ascii="Century Gothic" w:hAnsi="Century Gothic"/>
        </w:rPr>
        <w:t>significant</w:t>
      </w:r>
      <w:r w:rsidRPr="00E41932">
        <w:rPr>
          <w:rFonts w:ascii="Century Gothic" w:hAnsi="Century Gothic"/>
        </w:rPr>
        <w:t>-hazard dams in each municipality.</w:t>
      </w:r>
    </w:p>
    <w:p w:rsidR="004744AB" w:rsidRPr="00E41932" w:rsidRDefault="004744AB" w:rsidP="004744AB">
      <w:pPr>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963"/>
        <w:gridCol w:w="1448"/>
        <w:gridCol w:w="1499"/>
        <w:gridCol w:w="1499"/>
      </w:tblGrid>
      <w:tr w:rsidR="004744AB" w:rsidRPr="00E41932" w:rsidTr="000342C2">
        <w:tc>
          <w:tcPr>
            <w:tcW w:w="1688"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A</w:t>
            </w:r>
          </w:p>
        </w:tc>
        <w:tc>
          <w:tcPr>
            <w:tcW w:w="963"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B</w:t>
            </w:r>
          </w:p>
        </w:tc>
        <w:tc>
          <w:tcPr>
            <w:tcW w:w="1448"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C</w:t>
            </w:r>
          </w:p>
        </w:tc>
        <w:tc>
          <w:tcPr>
            <w:tcW w:w="149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D</w:t>
            </w:r>
          </w:p>
        </w:tc>
        <w:tc>
          <w:tcPr>
            <w:tcW w:w="149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E</w:t>
            </w:r>
          </w:p>
        </w:tc>
      </w:tr>
      <w:tr w:rsidR="004744AB" w:rsidRPr="00E41932" w:rsidTr="000342C2">
        <w:tc>
          <w:tcPr>
            <w:tcW w:w="1688"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Municipality</w:t>
            </w:r>
          </w:p>
        </w:tc>
        <w:tc>
          <w:tcPr>
            <w:tcW w:w="963"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FIPS_ID</w:t>
            </w:r>
          </w:p>
        </w:tc>
        <w:tc>
          <w:tcPr>
            <w:tcW w:w="1448"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RPC_ID</w:t>
            </w:r>
          </w:p>
        </w:tc>
        <w:tc>
          <w:tcPr>
            <w:tcW w:w="149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Dam ID #</w:t>
            </w:r>
          </w:p>
        </w:tc>
        <w:tc>
          <w:tcPr>
            <w:tcW w:w="1499" w:type="dxa"/>
          </w:tcPr>
          <w:p w:rsidR="004744AB" w:rsidRPr="00E41932" w:rsidRDefault="004744AB" w:rsidP="000342C2">
            <w:pPr>
              <w:spacing w:after="0" w:line="240" w:lineRule="auto"/>
              <w:jc w:val="both"/>
              <w:rPr>
                <w:rFonts w:ascii="Century Gothic" w:hAnsi="Century Gothic"/>
              </w:rPr>
            </w:pPr>
            <w:r w:rsidRPr="00E41932">
              <w:rPr>
                <w:rFonts w:ascii="Century Gothic" w:hAnsi="Century Gothic"/>
              </w:rPr>
              <w:t>Dam Name</w:t>
            </w:r>
          </w:p>
        </w:tc>
      </w:tr>
      <w:tr w:rsidR="004744AB" w:rsidRPr="00E41932" w:rsidTr="000342C2">
        <w:tc>
          <w:tcPr>
            <w:tcW w:w="1688" w:type="dxa"/>
          </w:tcPr>
          <w:p w:rsidR="004744AB" w:rsidRPr="00E41932" w:rsidRDefault="004744AB" w:rsidP="000342C2">
            <w:pPr>
              <w:spacing w:after="0" w:line="240" w:lineRule="auto"/>
              <w:jc w:val="both"/>
              <w:rPr>
                <w:rFonts w:ascii="Century Gothic" w:hAnsi="Century Gothic"/>
              </w:rPr>
            </w:pPr>
          </w:p>
        </w:tc>
        <w:tc>
          <w:tcPr>
            <w:tcW w:w="963" w:type="dxa"/>
          </w:tcPr>
          <w:p w:rsidR="004744AB" w:rsidRPr="00E41932" w:rsidRDefault="004744AB" w:rsidP="000342C2">
            <w:pPr>
              <w:spacing w:after="0" w:line="240" w:lineRule="auto"/>
              <w:jc w:val="both"/>
              <w:rPr>
                <w:rFonts w:ascii="Century Gothic" w:hAnsi="Century Gothic"/>
              </w:rPr>
            </w:pPr>
          </w:p>
        </w:tc>
        <w:tc>
          <w:tcPr>
            <w:tcW w:w="1448" w:type="dxa"/>
          </w:tcPr>
          <w:p w:rsidR="004744AB" w:rsidRPr="00E41932" w:rsidRDefault="004744AB" w:rsidP="000342C2">
            <w:pPr>
              <w:spacing w:after="0" w:line="240" w:lineRule="auto"/>
              <w:jc w:val="both"/>
              <w:rPr>
                <w:rFonts w:ascii="Century Gothic" w:hAnsi="Century Gothic"/>
              </w:rPr>
            </w:pPr>
          </w:p>
        </w:tc>
        <w:tc>
          <w:tcPr>
            <w:tcW w:w="1499" w:type="dxa"/>
          </w:tcPr>
          <w:p w:rsidR="004744AB" w:rsidRPr="00E41932" w:rsidRDefault="004744AB" w:rsidP="000342C2">
            <w:pPr>
              <w:spacing w:after="0" w:line="240" w:lineRule="auto"/>
              <w:jc w:val="both"/>
              <w:rPr>
                <w:rFonts w:ascii="Century Gothic" w:hAnsi="Century Gothic"/>
              </w:rPr>
            </w:pPr>
          </w:p>
        </w:tc>
        <w:tc>
          <w:tcPr>
            <w:tcW w:w="1499" w:type="dxa"/>
          </w:tcPr>
          <w:p w:rsidR="004744AB" w:rsidRPr="00E41932" w:rsidRDefault="004744AB" w:rsidP="000342C2">
            <w:pPr>
              <w:spacing w:after="0" w:line="240" w:lineRule="auto"/>
              <w:jc w:val="both"/>
              <w:rPr>
                <w:rFonts w:ascii="Century Gothic" w:hAnsi="Century Gothic"/>
              </w:rPr>
            </w:pPr>
          </w:p>
        </w:tc>
      </w:tr>
    </w:tbl>
    <w:p w:rsidR="00E41932" w:rsidRPr="00E41932" w:rsidRDefault="00E41932" w:rsidP="00E41932">
      <w:pPr>
        <w:spacing w:after="0" w:line="240" w:lineRule="auto"/>
        <w:rPr>
          <w:rFonts w:ascii="Century Gothic" w:hAnsi="Century Gothic"/>
        </w:rPr>
      </w:pPr>
    </w:p>
    <w:p w:rsidR="00E41932" w:rsidRPr="00E41932" w:rsidRDefault="00E41932" w:rsidP="00E41932">
      <w:pPr>
        <w:spacing w:after="0" w:line="240" w:lineRule="auto"/>
        <w:rPr>
          <w:rFonts w:ascii="Century Gothic" w:hAnsi="Century Gothic"/>
        </w:rPr>
      </w:pPr>
      <w:r w:rsidRPr="00E41932">
        <w:rPr>
          <w:rFonts w:ascii="Century Gothic" w:hAnsi="Century Gothic"/>
        </w:rPr>
        <w:t xml:space="preserve">This metric may be most useful as a map graphic, showing the location of high-hazard </w:t>
      </w:r>
      <w:r w:rsidR="004744AB">
        <w:rPr>
          <w:rFonts w:ascii="Century Gothic" w:hAnsi="Century Gothic"/>
        </w:rPr>
        <w:t xml:space="preserve">and significant-hazard </w:t>
      </w:r>
      <w:r w:rsidRPr="00E41932">
        <w:rPr>
          <w:rFonts w:ascii="Century Gothic" w:hAnsi="Century Gothic"/>
        </w:rPr>
        <w:t>dams – NHDES will recommend a sample map product with appropriate language.</w:t>
      </w:r>
    </w:p>
    <w:p w:rsidR="00E41932" w:rsidRPr="00E41932" w:rsidRDefault="00E41932" w:rsidP="00E41932">
      <w:pPr>
        <w:spacing w:after="0" w:line="240" w:lineRule="auto"/>
        <w:rPr>
          <w:rFonts w:ascii="Century Gothic" w:hAnsi="Century Gothic"/>
        </w:rPr>
      </w:pPr>
    </w:p>
    <w:p w:rsidR="00E41932" w:rsidRPr="00E41932" w:rsidRDefault="00E41932" w:rsidP="00E41932">
      <w:pPr>
        <w:rPr>
          <w:rFonts w:ascii="Century Gothic" w:hAnsi="Century Gothic"/>
        </w:rPr>
      </w:pPr>
      <w:r w:rsidRPr="00E41932">
        <w:rPr>
          <w:rFonts w:ascii="Century Gothic" w:hAnsi="Century Gothic"/>
          <w:b/>
        </w:rPr>
        <w:t>Documentation Author</w:t>
      </w:r>
      <w:r w:rsidRPr="00E41932">
        <w:rPr>
          <w:rFonts w:ascii="Century Gothic" w:hAnsi="Century Gothic"/>
        </w:rPr>
        <w:t>:  R. Ruppel, UVLSRPC</w:t>
      </w:r>
    </w:p>
    <w:p w:rsidR="008D5F47" w:rsidRDefault="008D5F47" w:rsidP="00E41932">
      <w:pPr>
        <w:rPr>
          <w:rFonts w:ascii="Times New Roman" w:hAnsi="Times New Roman"/>
          <w:b/>
        </w:rPr>
      </w:pPr>
    </w:p>
    <w:p w:rsidR="00A0661F" w:rsidRPr="00E400EE" w:rsidRDefault="00A0661F" w:rsidP="00B532CC">
      <w:pPr>
        <w:pStyle w:val="Heading1"/>
      </w:pPr>
      <w:bookmarkStart w:id="29" w:name="_Toc349235964"/>
      <w:bookmarkStart w:id="30" w:name="_Toc352923257"/>
      <w:r w:rsidRPr="00E400EE">
        <w:t xml:space="preserve">Variable:  </w:t>
      </w:r>
      <w:r w:rsidRPr="00E400EE">
        <w:tab/>
        <w:t>Median Home Price</w:t>
      </w:r>
      <w:bookmarkEnd w:id="29"/>
      <w:r w:rsidRPr="00E400EE">
        <w:t xml:space="preserve"> </w:t>
      </w:r>
      <w:r w:rsidR="00B52D83" w:rsidRPr="00B52D83">
        <w:rPr>
          <w:b w:val="0"/>
        </w:rPr>
        <w:t xml:space="preserve">[ID# </w:t>
      </w:r>
      <w:r w:rsidR="00B52D83">
        <w:rPr>
          <w:b w:val="0"/>
        </w:rPr>
        <w:t>301</w:t>
      </w:r>
      <w:r w:rsidR="00B52D83" w:rsidRPr="00B52D83">
        <w:rPr>
          <w:b w:val="0"/>
        </w:rPr>
        <w:t>]</w:t>
      </w:r>
      <w:bookmarkEnd w:id="30"/>
    </w:p>
    <w:p w:rsidR="00A0661F" w:rsidRPr="00276D18" w:rsidRDefault="00A0661F" w:rsidP="00A0661F">
      <w:pPr>
        <w:spacing w:line="240" w:lineRule="auto"/>
        <w:contextualSpacing/>
        <w:rPr>
          <w:b/>
        </w:rPr>
      </w:pPr>
    </w:p>
    <w:p w:rsidR="00A0661F" w:rsidRPr="00B532CC" w:rsidRDefault="00A0661F" w:rsidP="00B532CC">
      <w:pPr>
        <w:rPr>
          <w:rFonts w:asciiTheme="minorHAnsi" w:hAnsiTheme="minorHAnsi"/>
        </w:rPr>
      </w:pPr>
      <w:r w:rsidRPr="00B532CC">
        <w:rPr>
          <w:rFonts w:asciiTheme="minorHAnsi" w:hAnsiTheme="minorHAnsi"/>
          <w:b/>
        </w:rPr>
        <w:t>Description</w:t>
      </w:r>
      <w:r w:rsidRPr="00B532CC">
        <w:rPr>
          <w:rFonts w:asciiTheme="minorHAnsi" w:hAnsiTheme="minorHAnsi"/>
        </w:rPr>
        <w:t xml:space="preserve">:  </w:t>
      </w:r>
      <w:r w:rsidRPr="00B532CC">
        <w:rPr>
          <w:rFonts w:asciiTheme="minorHAnsi" w:hAnsiTheme="minorHAnsi"/>
        </w:rPr>
        <w:tab/>
        <w:t xml:space="preserve">Median purchase price of a home by Region in 2012. Information provided by the N.H. Department of Revenue, PA-34 Dataset. </w:t>
      </w:r>
    </w:p>
    <w:p w:rsidR="00B532CC" w:rsidRPr="00B532CC" w:rsidRDefault="00B532CC" w:rsidP="00B532CC">
      <w:pPr>
        <w:rPr>
          <w:rFonts w:asciiTheme="minorHAnsi" w:hAnsiTheme="minorHAnsi"/>
        </w:rPr>
      </w:pP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Source_Name</w:t>
      </w:r>
      <w:proofErr w:type="spellEnd"/>
      <w:r w:rsidRPr="00B532CC">
        <w:rPr>
          <w:rFonts w:asciiTheme="minorHAnsi" w:hAnsiTheme="minorHAnsi"/>
        </w:rPr>
        <w:t xml:space="preserve">: Median Home Purchase Price </w:t>
      </w: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Source_Date</w:t>
      </w:r>
      <w:proofErr w:type="spellEnd"/>
      <w:r w:rsidRPr="00B532CC">
        <w:rPr>
          <w:rFonts w:asciiTheme="minorHAnsi" w:hAnsiTheme="minorHAnsi"/>
        </w:rPr>
        <w:t>:  2012</w:t>
      </w:r>
    </w:p>
    <w:p w:rsidR="00A0661F" w:rsidRPr="00B532CC" w:rsidRDefault="00A0661F" w:rsidP="00B532CC">
      <w:pPr>
        <w:spacing w:after="0"/>
        <w:rPr>
          <w:rFonts w:asciiTheme="minorHAnsi" w:hAnsiTheme="minorHAnsi"/>
        </w:rPr>
      </w:pPr>
      <w:proofErr w:type="spellStart"/>
      <w:r w:rsidRPr="00B532CC">
        <w:rPr>
          <w:rFonts w:asciiTheme="minorHAnsi" w:hAnsiTheme="minorHAnsi"/>
          <w:b/>
        </w:rPr>
        <w:t>Source_URL</w:t>
      </w:r>
      <w:proofErr w:type="spellEnd"/>
      <w:r w:rsidRPr="00B532CC">
        <w:rPr>
          <w:rFonts w:asciiTheme="minorHAnsi" w:hAnsiTheme="minorHAnsi"/>
        </w:rPr>
        <w:t xml:space="preserve">:  </w:t>
      </w:r>
      <w:r w:rsidRPr="00B532CC">
        <w:rPr>
          <w:rFonts w:asciiTheme="minorHAnsi" w:hAnsiTheme="minorHAnsi"/>
        </w:rPr>
        <w:tab/>
      </w:r>
      <w:hyperlink r:id="rId43" w:history="1">
        <w:r w:rsidRPr="00B532CC">
          <w:rPr>
            <w:rStyle w:val="Hyperlink"/>
            <w:rFonts w:asciiTheme="minorHAnsi" w:hAnsiTheme="minorHAnsi"/>
            <w:color w:val="auto"/>
          </w:rPr>
          <w:t>http://www.nhhfa.org/rl_demographic.cfm</w:t>
        </w:r>
      </w:hyperlink>
    </w:p>
    <w:p w:rsidR="00B532CC" w:rsidRDefault="00B532CC" w:rsidP="00B532CC">
      <w:pPr>
        <w:rPr>
          <w:rFonts w:asciiTheme="minorHAnsi" w:hAnsiTheme="minorHAnsi"/>
          <w:b/>
        </w:rPr>
      </w:pPr>
    </w:p>
    <w:p w:rsidR="00A0661F" w:rsidRPr="00B532CC" w:rsidRDefault="00A0661F" w:rsidP="00B532CC">
      <w:pPr>
        <w:rPr>
          <w:rFonts w:asciiTheme="minorHAnsi" w:hAnsiTheme="minorHAnsi"/>
        </w:rPr>
      </w:pPr>
      <w:r w:rsidRPr="00B532CC">
        <w:rPr>
          <w:rFonts w:asciiTheme="minorHAnsi" w:hAnsiTheme="minorHAnsi"/>
          <w:b/>
        </w:rPr>
        <w:t>Geography</w:t>
      </w:r>
      <w:r w:rsidRPr="00B532CC">
        <w:rPr>
          <w:rFonts w:asciiTheme="minorHAnsi" w:hAnsiTheme="minorHAnsi"/>
        </w:rPr>
        <w:t xml:space="preserve">:  </w:t>
      </w:r>
      <w:r w:rsidRPr="00B532CC">
        <w:rPr>
          <w:rFonts w:asciiTheme="minorHAnsi" w:hAnsiTheme="minorHAnsi"/>
        </w:rPr>
        <w:tab/>
        <w:t xml:space="preserve">Region, Municipality optional if data is available </w:t>
      </w:r>
    </w:p>
    <w:p w:rsidR="00A0661F" w:rsidRPr="00B532CC" w:rsidRDefault="007D717F" w:rsidP="00B532CC">
      <w:pPr>
        <w:rPr>
          <w:rFonts w:asciiTheme="minorHAnsi" w:hAnsiTheme="minorHAnsi"/>
          <w:i/>
        </w:rPr>
      </w:pPr>
      <w:r w:rsidRPr="007D717F">
        <w:rPr>
          <w:rFonts w:asciiTheme="minorHAnsi" w:hAnsiTheme="minorHAnsi"/>
          <w:b/>
          <w:noProof/>
        </w:rPr>
        <w:pict>
          <v:rect id="Rectangle 716" o:spid="_x0000_s1042" style="position:absolute;margin-left:26.65pt;margin-top:-39.45pt;width:57.1pt;height:695.25pt;flip:x;z-index:25189171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B532CC">
        <w:rPr>
          <w:rFonts w:asciiTheme="minorHAnsi" w:hAnsiTheme="minorHAnsi"/>
          <w:b/>
        </w:rPr>
        <w:t>Methodology</w:t>
      </w:r>
      <w:r w:rsidR="00A0661F" w:rsidRPr="00B532CC">
        <w:rPr>
          <w:rFonts w:asciiTheme="minorHAnsi" w:hAnsiTheme="minorHAnsi"/>
          <w:i/>
        </w:rPr>
        <w:t>:</w:t>
      </w:r>
    </w:p>
    <w:p w:rsidR="00A0661F" w:rsidRPr="00B532CC" w:rsidRDefault="00A0661F" w:rsidP="00B532CC">
      <w:pPr>
        <w:rPr>
          <w:rFonts w:asciiTheme="minorHAnsi" w:hAnsiTheme="minorHAnsi"/>
        </w:rPr>
      </w:pPr>
      <w:r w:rsidRPr="00B532CC">
        <w:rPr>
          <w:rFonts w:asciiTheme="minorHAnsi" w:hAnsiTheme="minorHAnsi"/>
        </w:rPr>
        <w:t xml:space="preserve">Go to the website: </w:t>
      </w:r>
      <w:hyperlink r:id="rId44" w:history="1">
        <w:r w:rsidRPr="00B532CC">
          <w:rPr>
            <w:rStyle w:val="Hyperlink"/>
            <w:rFonts w:asciiTheme="minorHAnsi" w:hAnsiTheme="minorHAnsi"/>
            <w:color w:val="auto"/>
          </w:rPr>
          <w:t>http://www.nhhfa.org/rl_demographic.cfm</w:t>
        </w:r>
      </w:hyperlink>
      <w:r w:rsidRPr="00B532CC">
        <w:rPr>
          <w:rFonts w:asciiTheme="minorHAnsi" w:hAnsiTheme="minorHAnsi"/>
        </w:rPr>
        <w:t xml:space="preserve"> and select the “Housing Data” link. Select “Purchase Price Data” from the top row of tabs and then select “Purchase Price Data: Median Purchase Price” on the left hand side of the webpage. Select your geography using the drop down menus and select RPC for the region in interest. NOTE: As an optional metric, you may select by town if the information is available. </w:t>
      </w:r>
    </w:p>
    <w:p w:rsidR="00A0661F" w:rsidRPr="00B532CC" w:rsidRDefault="00A0661F" w:rsidP="00B532CC">
      <w:pPr>
        <w:rPr>
          <w:rFonts w:asciiTheme="minorHAnsi" w:hAnsiTheme="minorHAnsi"/>
        </w:rPr>
      </w:pPr>
      <w:r w:rsidRPr="00B532CC">
        <w:rPr>
          <w:rFonts w:asciiTheme="minorHAnsi" w:hAnsiTheme="minorHAnsi"/>
        </w:rPr>
        <w:t>In the first table, you will find Median Purchase Price (shown below). Download the table in either Excel format or PDF format by right clicking the spreadsheet. Collect data from the “All Homes” category for the year 2012.</w:t>
      </w:r>
    </w:p>
    <w:p w:rsidR="00A0661F" w:rsidRPr="00B532CC" w:rsidRDefault="00A0661F" w:rsidP="00B532CC">
      <w:pPr>
        <w:rPr>
          <w:rFonts w:asciiTheme="minorHAnsi" w:hAnsiTheme="minorHAnsi"/>
        </w:rPr>
      </w:pPr>
      <w:r w:rsidRPr="00B532CC">
        <w:rPr>
          <w:rFonts w:asciiTheme="minorHAnsi" w:hAnsiTheme="minorHAnsi"/>
        </w:rPr>
        <w:t>Create an Excel table for each region’s Median Home Price for 2012 as shown in</w:t>
      </w:r>
      <w:r w:rsidR="00B532CC" w:rsidRPr="00B532CC">
        <w:rPr>
          <w:rFonts w:asciiTheme="minorHAnsi" w:hAnsiTheme="minorHAnsi"/>
        </w:rPr>
        <w:t xml:space="preserve"> the Example below:</w:t>
      </w:r>
    </w:p>
    <w:p w:rsidR="00A0661F" w:rsidRPr="00B532CC" w:rsidRDefault="00A0661F" w:rsidP="00B532CC">
      <w:pPr>
        <w:rPr>
          <w:rFonts w:asciiTheme="minorHAnsi" w:hAnsiTheme="minorHAnsi"/>
        </w:rPr>
      </w:pPr>
    </w:p>
    <w:tbl>
      <w:tblPr>
        <w:tblW w:w="8751" w:type="dxa"/>
        <w:tblInd w:w="93" w:type="dxa"/>
        <w:tblLook w:val="04A0"/>
      </w:tblPr>
      <w:tblGrid>
        <w:gridCol w:w="3345"/>
        <w:gridCol w:w="1440"/>
        <w:gridCol w:w="2358"/>
        <w:gridCol w:w="1608"/>
      </w:tblGrid>
      <w:tr w:rsidR="00A0661F" w:rsidRPr="00B532CC" w:rsidTr="00B532CC">
        <w:trPr>
          <w:trHeight w:val="817"/>
        </w:trPr>
        <w:tc>
          <w:tcPr>
            <w:tcW w:w="3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RPC Code</w:t>
            </w:r>
          </w:p>
        </w:tc>
        <w:tc>
          <w:tcPr>
            <w:tcW w:w="2358"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Median Home Price (All Homes)</w:t>
            </w:r>
          </w:p>
        </w:tc>
        <w:tc>
          <w:tcPr>
            <w:tcW w:w="1608"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Sample Size</w:t>
            </w:r>
          </w:p>
        </w:tc>
      </w:tr>
      <w:tr w:rsidR="00A0661F" w:rsidRPr="00B532CC" w:rsidTr="00B532CC">
        <w:trPr>
          <w:trHeight w:val="211"/>
        </w:trPr>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RPC Name</w:t>
            </w:r>
          </w:p>
        </w:tc>
        <w:tc>
          <w:tcPr>
            <w:tcW w:w="144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2358"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1608"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r>
      <w:tr w:rsidR="00A0661F" w:rsidRPr="00B532CC" w:rsidTr="00B532CC">
        <w:trPr>
          <w:trHeight w:val="211"/>
        </w:trPr>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Southwest Region Planning Commission</w:t>
            </w:r>
          </w:p>
        </w:tc>
        <w:tc>
          <w:tcPr>
            <w:tcW w:w="144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4</w:t>
            </w:r>
          </w:p>
        </w:tc>
        <w:tc>
          <w:tcPr>
            <w:tcW w:w="2358"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$165,000</w:t>
            </w:r>
          </w:p>
        </w:tc>
        <w:tc>
          <w:tcPr>
            <w:tcW w:w="1608"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672</w:t>
            </w:r>
          </w:p>
        </w:tc>
      </w:tr>
    </w:tbl>
    <w:p w:rsidR="00A0661F" w:rsidRPr="00B532CC" w:rsidRDefault="00A0661F" w:rsidP="00B532CC">
      <w:pPr>
        <w:rPr>
          <w:rFonts w:asciiTheme="minorHAnsi" w:hAnsiTheme="minorHAnsi"/>
          <w:b/>
        </w:rPr>
      </w:pPr>
    </w:p>
    <w:p w:rsidR="00A0661F" w:rsidRPr="00B532CC" w:rsidRDefault="00A0661F" w:rsidP="00B532CC">
      <w:pPr>
        <w:rPr>
          <w:rFonts w:asciiTheme="minorHAnsi" w:hAnsiTheme="minorHAnsi"/>
          <w:b/>
        </w:rPr>
      </w:pPr>
    </w:p>
    <w:p w:rsidR="00B532CC" w:rsidRPr="00B532CC" w:rsidRDefault="00A0661F" w:rsidP="00B532CC">
      <w:pPr>
        <w:rPr>
          <w:rFonts w:asciiTheme="minorHAnsi" w:hAnsiTheme="minorHAnsi"/>
        </w:rPr>
      </w:pPr>
      <w:r w:rsidRPr="00B532CC">
        <w:rPr>
          <w:rFonts w:asciiTheme="minorHAnsi" w:hAnsiTheme="minorHAnsi"/>
          <w:b/>
        </w:rPr>
        <w:t>Documentation Author</w:t>
      </w:r>
      <w:r w:rsidRPr="00B532CC">
        <w:rPr>
          <w:rFonts w:asciiTheme="minorHAnsi" w:hAnsiTheme="minorHAnsi"/>
        </w:rPr>
        <w:t>:  S. Waleryszak, SWRPC</w:t>
      </w:r>
    </w:p>
    <w:p w:rsidR="00B532CC" w:rsidRDefault="00B532CC" w:rsidP="00B532CC">
      <w:r>
        <w:lastRenderedPageBreak/>
        <w:br w:type="page"/>
      </w:r>
    </w:p>
    <w:p w:rsidR="00A0661F" w:rsidRPr="00B532CC" w:rsidRDefault="007D717F" w:rsidP="00B532CC">
      <w:pPr>
        <w:pStyle w:val="Heading1"/>
      </w:pPr>
      <w:bookmarkStart w:id="31" w:name="_Toc352923258"/>
      <w:r>
        <w:rPr>
          <w:noProof/>
        </w:rPr>
        <w:lastRenderedPageBreak/>
        <w:pict>
          <v:rect id="Rectangle 715" o:spid="_x0000_s1043" style="position:absolute;margin-left:26.65pt;margin-top:-39.45pt;width:57.1pt;height:695.25pt;flip:x;z-index:25188044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bookmarkStart w:id="32" w:name="_Toc349235965"/>
      <w:r w:rsidR="00A0661F" w:rsidRPr="00B532CC">
        <w:t xml:space="preserve">Variable:  </w:t>
      </w:r>
      <w:r w:rsidR="00A0661F" w:rsidRPr="00B532CC">
        <w:tab/>
        <w:t>Median Rental Price</w:t>
      </w:r>
      <w:bookmarkEnd w:id="32"/>
      <w:r w:rsidR="00B52D83">
        <w:t xml:space="preserve"> </w:t>
      </w:r>
      <w:r w:rsidR="00B52D83" w:rsidRPr="00B52D83">
        <w:rPr>
          <w:b w:val="0"/>
        </w:rPr>
        <w:t xml:space="preserve">[ID# </w:t>
      </w:r>
      <w:r w:rsidR="00B52D83">
        <w:rPr>
          <w:b w:val="0"/>
        </w:rPr>
        <w:t>302</w:t>
      </w:r>
      <w:r w:rsidR="00B52D83" w:rsidRPr="00B52D83">
        <w:rPr>
          <w:b w:val="0"/>
        </w:rPr>
        <w:t>]</w:t>
      </w:r>
      <w:bookmarkEnd w:id="31"/>
    </w:p>
    <w:p w:rsidR="00A0661F" w:rsidRPr="00B532CC" w:rsidRDefault="00A0661F" w:rsidP="00A0661F">
      <w:pPr>
        <w:spacing w:line="240" w:lineRule="auto"/>
        <w:contextualSpacing/>
        <w:rPr>
          <w:rFonts w:asciiTheme="minorHAnsi" w:hAnsiTheme="minorHAnsi"/>
        </w:rPr>
      </w:pPr>
    </w:p>
    <w:p w:rsidR="00A0661F" w:rsidRPr="00B532CC" w:rsidRDefault="00A0661F" w:rsidP="00B532CC">
      <w:pPr>
        <w:rPr>
          <w:rFonts w:asciiTheme="minorHAnsi" w:hAnsiTheme="minorHAnsi"/>
        </w:rPr>
      </w:pPr>
      <w:r w:rsidRPr="00B532CC">
        <w:rPr>
          <w:rFonts w:asciiTheme="minorHAnsi" w:hAnsiTheme="minorHAnsi"/>
          <w:b/>
        </w:rPr>
        <w:t>Description</w:t>
      </w:r>
      <w:r w:rsidRPr="00B532CC">
        <w:rPr>
          <w:rFonts w:asciiTheme="minorHAnsi" w:hAnsiTheme="minorHAnsi"/>
        </w:rPr>
        <w:t xml:space="preserve">:  </w:t>
      </w:r>
      <w:r w:rsidRPr="00B532CC">
        <w:rPr>
          <w:rFonts w:asciiTheme="minorHAnsi" w:hAnsiTheme="minorHAnsi"/>
        </w:rPr>
        <w:tab/>
        <w:t xml:space="preserve">Median rental price by Region or </w:t>
      </w:r>
      <w:proofErr w:type="spellStart"/>
      <w:r w:rsidRPr="00B532CC">
        <w:rPr>
          <w:rFonts w:asciiTheme="minorHAnsi" w:hAnsiTheme="minorHAnsi"/>
        </w:rPr>
        <w:t>Muncipality</w:t>
      </w:r>
      <w:proofErr w:type="spellEnd"/>
      <w:r w:rsidRPr="00B532CC">
        <w:rPr>
          <w:rFonts w:asciiTheme="minorHAnsi" w:hAnsiTheme="minorHAnsi"/>
        </w:rPr>
        <w:t xml:space="preserve">, if data is available for 2012. Information provided by the N.H. Department of Revenue, PA-34 Dataset. </w:t>
      </w:r>
    </w:p>
    <w:p w:rsidR="00A0661F"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Source_Name</w:t>
      </w:r>
      <w:proofErr w:type="spellEnd"/>
      <w:r w:rsidRPr="00B532CC">
        <w:rPr>
          <w:rFonts w:asciiTheme="minorHAnsi" w:hAnsiTheme="minorHAnsi"/>
        </w:rPr>
        <w:t xml:space="preserve">: Median Gross Rental Cost </w:t>
      </w:r>
    </w:p>
    <w:p w:rsidR="00B532CC"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Source_Date</w:t>
      </w:r>
      <w:proofErr w:type="spellEnd"/>
      <w:r w:rsidRPr="00B532CC">
        <w:rPr>
          <w:rFonts w:asciiTheme="minorHAnsi" w:hAnsiTheme="minorHAnsi"/>
        </w:rPr>
        <w:t>:  April 2012</w:t>
      </w:r>
    </w:p>
    <w:p w:rsidR="00A0661F" w:rsidRPr="00B532CC" w:rsidRDefault="00A0661F" w:rsidP="00B532CC">
      <w:pPr>
        <w:spacing w:after="0" w:line="240" w:lineRule="auto"/>
        <w:rPr>
          <w:rFonts w:asciiTheme="minorHAnsi" w:hAnsiTheme="minorHAnsi"/>
        </w:rPr>
      </w:pPr>
      <w:proofErr w:type="spellStart"/>
      <w:r w:rsidRPr="00B532CC">
        <w:rPr>
          <w:rFonts w:asciiTheme="minorHAnsi" w:hAnsiTheme="minorHAnsi"/>
          <w:b/>
        </w:rPr>
        <w:t>Source_URL</w:t>
      </w:r>
      <w:proofErr w:type="spellEnd"/>
      <w:r w:rsidRPr="00B532CC">
        <w:rPr>
          <w:rFonts w:asciiTheme="minorHAnsi" w:hAnsiTheme="minorHAnsi"/>
        </w:rPr>
        <w:t xml:space="preserve">:  </w:t>
      </w:r>
      <w:r w:rsidRPr="00B532CC">
        <w:rPr>
          <w:rFonts w:asciiTheme="minorHAnsi" w:hAnsiTheme="minorHAnsi"/>
        </w:rPr>
        <w:tab/>
      </w:r>
      <w:hyperlink r:id="rId45" w:history="1">
        <w:r w:rsidRPr="00B532CC">
          <w:rPr>
            <w:rStyle w:val="Hyperlink"/>
            <w:rFonts w:asciiTheme="minorHAnsi" w:hAnsiTheme="minorHAnsi"/>
            <w:color w:val="auto"/>
          </w:rPr>
          <w:t>http://www.nhhfa.org/rl_demographic.cfm</w:t>
        </w:r>
      </w:hyperlink>
    </w:p>
    <w:p w:rsidR="00A0661F" w:rsidRPr="00B532CC" w:rsidRDefault="00A0661F" w:rsidP="00B532CC">
      <w:pPr>
        <w:rPr>
          <w:rFonts w:asciiTheme="minorHAnsi" w:hAnsiTheme="minorHAnsi"/>
        </w:rPr>
      </w:pPr>
    </w:p>
    <w:p w:rsidR="00A0661F" w:rsidRPr="00B532CC" w:rsidRDefault="00A0661F" w:rsidP="00B532CC">
      <w:pPr>
        <w:rPr>
          <w:rFonts w:asciiTheme="minorHAnsi" w:hAnsiTheme="minorHAnsi"/>
        </w:rPr>
      </w:pPr>
      <w:r w:rsidRPr="00B532CC">
        <w:rPr>
          <w:rFonts w:asciiTheme="minorHAnsi" w:hAnsiTheme="minorHAnsi"/>
          <w:b/>
        </w:rPr>
        <w:t>Geography</w:t>
      </w:r>
      <w:r w:rsidRPr="00B532CC">
        <w:rPr>
          <w:rFonts w:asciiTheme="minorHAnsi" w:hAnsiTheme="minorHAnsi"/>
        </w:rPr>
        <w:t xml:space="preserve">:  </w:t>
      </w:r>
      <w:r w:rsidRPr="00B532CC">
        <w:rPr>
          <w:rFonts w:asciiTheme="minorHAnsi" w:hAnsiTheme="minorHAnsi"/>
        </w:rPr>
        <w:tab/>
        <w:t>Region, Municipality optional if data is available</w:t>
      </w:r>
    </w:p>
    <w:p w:rsidR="00A0661F" w:rsidRPr="00B532CC" w:rsidRDefault="00A0661F" w:rsidP="00B532CC">
      <w:pPr>
        <w:rPr>
          <w:rFonts w:asciiTheme="minorHAnsi" w:hAnsiTheme="minorHAnsi"/>
          <w:i/>
        </w:rPr>
      </w:pPr>
      <w:r w:rsidRPr="00B532CC">
        <w:rPr>
          <w:rFonts w:asciiTheme="minorHAnsi" w:hAnsiTheme="minorHAnsi"/>
          <w:b/>
        </w:rPr>
        <w:t>Methodology</w:t>
      </w:r>
      <w:r w:rsidRPr="00B532CC">
        <w:rPr>
          <w:rFonts w:asciiTheme="minorHAnsi" w:hAnsiTheme="minorHAnsi"/>
          <w:i/>
        </w:rPr>
        <w:t>:</w:t>
      </w:r>
    </w:p>
    <w:p w:rsidR="00A0661F" w:rsidRPr="00B532CC" w:rsidRDefault="00A0661F" w:rsidP="00B532CC">
      <w:pPr>
        <w:rPr>
          <w:rFonts w:asciiTheme="minorHAnsi" w:hAnsiTheme="minorHAnsi"/>
        </w:rPr>
      </w:pPr>
      <w:r w:rsidRPr="00B532CC">
        <w:rPr>
          <w:rFonts w:asciiTheme="minorHAnsi" w:hAnsiTheme="minorHAnsi"/>
        </w:rPr>
        <w:t xml:space="preserve">Go to the website: </w:t>
      </w:r>
      <w:hyperlink r:id="rId46" w:history="1">
        <w:r w:rsidRPr="00B532CC">
          <w:rPr>
            <w:rStyle w:val="Hyperlink"/>
            <w:rFonts w:asciiTheme="minorHAnsi" w:hAnsiTheme="minorHAnsi"/>
            <w:color w:val="auto"/>
          </w:rPr>
          <w:t>http://www.nhhfa.org/rl_demographic.cfm</w:t>
        </w:r>
      </w:hyperlink>
      <w:r w:rsidRPr="00B532CC">
        <w:rPr>
          <w:rFonts w:asciiTheme="minorHAnsi" w:hAnsiTheme="minorHAnsi"/>
        </w:rPr>
        <w:t xml:space="preserve"> and select the “Housing Data” link. Select “Rental Price Data” from the top row of tabs and then select “Rental Cost Data: Median Gross Rent” on the left hand side of the webpage. Select your geography using the drop down menus and select RPC for the region in interest. NOTE: As an optional metric, you may select by town if the information is available. </w:t>
      </w:r>
    </w:p>
    <w:p w:rsidR="00A0661F" w:rsidRPr="00B532CC" w:rsidRDefault="00A0661F" w:rsidP="00B532CC">
      <w:pPr>
        <w:rPr>
          <w:rFonts w:asciiTheme="minorHAnsi" w:hAnsiTheme="minorHAnsi"/>
        </w:rPr>
      </w:pPr>
      <w:r w:rsidRPr="00B532CC">
        <w:rPr>
          <w:rFonts w:asciiTheme="minorHAnsi" w:hAnsiTheme="minorHAnsi"/>
        </w:rPr>
        <w:t xml:space="preserve">Download the “Median Rent” table by right clicking the spreadsheet. Collect 2012 data from the “All Units” Category for each Region. </w:t>
      </w:r>
    </w:p>
    <w:p w:rsidR="00A0661F" w:rsidRPr="00B532CC" w:rsidRDefault="00A0661F" w:rsidP="00B532CC">
      <w:pPr>
        <w:rPr>
          <w:rFonts w:asciiTheme="minorHAnsi" w:hAnsiTheme="minorHAnsi"/>
        </w:rPr>
      </w:pPr>
      <w:r w:rsidRPr="00B532CC">
        <w:rPr>
          <w:rFonts w:asciiTheme="minorHAnsi" w:hAnsiTheme="minorHAnsi"/>
        </w:rPr>
        <w:t>Create an Excel table with the information shown in the Example below:</w:t>
      </w:r>
    </w:p>
    <w:p w:rsidR="00A0661F" w:rsidRPr="00B532CC" w:rsidRDefault="00A0661F" w:rsidP="00B532CC">
      <w:pPr>
        <w:rPr>
          <w:rFonts w:asciiTheme="minorHAnsi" w:hAnsiTheme="minorHAnsi"/>
        </w:rPr>
      </w:pPr>
    </w:p>
    <w:tbl>
      <w:tblPr>
        <w:tblW w:w="8600" w:type="dxa"/>
        <w:tblInd w:w="93" w:type="dxa"/>
        <w:tblLook w:val="04A0"/>
      </w:tblPr>
      <w:tblGrid>
        <w:gridCol w:w="3345"/>
        <w:gridCol w:w="1440"/>
        <w:gridCol w:w="2235"/>
        <w:gridCol w:w="1580"/>
      </w:tblGrid>
      <w:tr w:rsidR="00A0661F" w:rsidRPr="00B532CC" w:rsidTr="00B532CC">
        <w:trPr>
          <w:trHeight w:val="529"/>
        </w:trPr>
        <w:tc>
          <w:tcPr>
            <w:tcW w:w="3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RPC Code</w:t>
            </w:r>
          </w:p>
        </w:tc>
        <w:tc>
          <w:tcPr>
            <w:tcW w:w="2235"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xml:space="preserve">Median Gross Rent </w:t>
            </w:r>
          </w:p>
        </w:tc>
        <w:tc>
          <w:tcPr>
            <w:tcW w:w="1580" w:type="dxa"/>
            <w:tcBorders>
              <w:top w:val="single" w:sz="8" w:space="0" w:color="auto"/>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Sample Size</w:t>
            </w:r>
          </w:p>
        </w:tc>
      </w:tr>
      <w:tr w:rsidR="00A0661F" w:rsidRPr="00B532CC" w:rsidTr="00B532CC">
        <w:trPr>
          <w:trHeight w:val="315"/>
        </w:trPr>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RPC Name</w:t>
            </w:r>
          </w:p>
        </w:tc>
        <w:tc>
          <w:tcPr>
            <w:tcW w:w="144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2235"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c>
          <w:tcPr>
            <w:tcW w:w="158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b/>
                <w:bCs/>
                <w:color w:val="000000"/>
              </w:rPr>
            </w:pPr>
            <w:r w:rsidRPr="00B532CC">
              <w:rPr>
                <w:rFonts w:asciiTheme="minorHAnsi" w:eastAsia="Times New Roman" w:hAnsiTheme="minorHAnsi"/>
                <w:b/>
                <w:bCs/>
                <w:color w:val="000000"/>
              </w:rPr>
              <w:t> </w:t>
            </w:r>
          </w:p>
        </w:tc>
      </w:tr>
      <w:tr w:rsidR="00A0661F" w:rsidRPr="00B532CC" w:rsidTr="00B532CC">
        <w:trPr>
          <w:trHeight w:val="315"/>
        </w:trPr>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Southwest Region Planning Commission</w:t>
            </w:r>
          </w:p>
        </w:tc>
        <w:tc>
          <w:tcPr>
            <w:tcW w:w="144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4</w:t>
            </w:r>
          </w:p>
        </w:tc>
        <w:tc>
          <w:tcPr>
            <w:tcW w:w="2235"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$995</w:t>
            </w:r>
          </w:p>
        </w:tc>
        <w:tc>
          <w:tcPr>
            <w:tcW w:w="1580" w:type="dxa"/>
            <w:tcBorders>
              <w:top w:val="nil"/>
              <w:left w:val="nil"/>
              <w:bottom w:val="single" w:sz="8" w:space="0" w:color="auto"/>
              <w:right w:val="single" w:sz="8" w:space="0" w:color="auto"/>
            </w:tcBorders>
            <w:shd w:val="clear" w:color="auto" w:fill="auto"/>
            <w:noWrap/>
            <w:vAlign w:val="center"/>
            <w:hideMark/>
          </w:tcPr>
          <w:p w:rsidR="00A0661F" w:rsidRPr="00B532CC" w:rsidRDefault="00A0661F" w:rsidP="00B532CC">
            <w:pPr>
              <w:rPr>
                <w:rFonts w:asciiTheme="minorHAnsi" w:eastAsia="Times New Roman" w:hAnsiTheme="minorHAnsi"/>
                <w:color w:val="000000"/>
              </w:rPr>
            </w:pPr>
            <w:r w:rsidRPr="00B532CC">
              <w:rPr>
                <w:rFonts w:asciiTheme="minorHAnsi" w:eastAsia="Times New Roman" w:hAnsiTheme="minorHAnsi"/>
                <w:color w:val="000000"/>
              </w:rPr>
              <w:t>840</w:t>
            </w:r>
          </w:p>
        </w:tc>
      </w:tr>
    </w:tbl>
    <w:p w:rsidR="00A0661F" w:rsidRPr="00B532CC" w:rsidRDefault="007D717F" w:rsidP="00B532CC">
      <w:pPr>
        <w:rPr>
          <w:rFonts w:asciiTheme="minorHAnsi" w:hAnsiTheme="minorHAnsi"/>
        </w:rPr>
      </w:pPr>
      <w:r>
        <w:rPr>
          <w:rFonts w:asciiTheme="minorHAnsi" w:hAnsiTheme="minorHAnsi"/>
          <w:noProof/>
        </w:rPr>
        <w:pict>
          <v:rect id="Rectangle 712" o:spid="_x0000_s1044" style="position:absolute;margin-left:26.65pt;margin-top:-39.45pt;width:57.1pt;height:695.25pt;flip:x;z-index:25188147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p>
    <w:p w:rsidR="00A0661F" w:rsidRPr="00276D18" w:rsidRDefault="00A0661F" w:rsidP="00B532CC">
      <w:pPr>
        <w:rPr>
          <w:b/>
        </w:rPr>
      </w:pPr>
    </w:p>
    <w:p w:rsidR="00A0661F" w:rsidRPr="00B532CC" w:rsidRDefault="00A0661F" w:rsidP="00B532CC">
      <w:pPr>
        <w:rPr>
          <w:rFonts w:asciiTheme="minorHAnsi" w:hAnsiTheme="minorHAnsi"/>
        </w:rPr>
      </w:pPr>
      <w:r w:rsidRPr="00B532CC">
        <w:rPr>
          <w:rFonts w:asciiTheme="minorHAnsi" w:hAnsiTheme="minorHAnsi"/>
          <w:b/>
        </w:rPr>
        <w:t>Documentation Author</w:t>
      </w:r>
      <w:r w:rsidRPr="00B532CC">
        <w:rPr>
          <w:rFonts w:asciiTheme="minorHAnsi" w:hAnsiTheme="minorHAnsi"/>
        </w:rPr>
        <w:t>:  S. Waleryszak, SWRPC</w:t>
      </w:r>
    </w:p>
    <w:p w:rsidR="00A0661F" w:rsidRPr="00276D18" w:rsidRDefault="00A0661F" w:rsidP="00A0661F">
      <w:pPr>
        <w:rPr>
          <w:b/>
        </w:rPr>
      </w:pPr>
      <w:r w:rsidRPr="00276D18">
        <w:rPr>
          <w:b/>
        </w:rPr>
        <w:br w:type="page"/>
      </w:r>
    </w:p>
    <w:p w:rsidR="00A0661F" w:rsidRPr="00276D18" w:rsidRDefault="007D717F" w:rsidP="00A140B8">
      <w:pPr>
        <w:pStyle w:val="Heading1"/>
      </w:pPr>
      <w:bookmarkStart w:id="33" w:name="_Toc352923259"/>
      <w:r>
        <w:rPr>
          <w:noProof/>
        </w:rPr>
        <w:lastRenderedPageBreak/>
        <w:pict>
          <v:rect id="Rectangle 711" o:spid="_x0000_s1045" style="position:absolute;margin-left:26.65pt;margin-top:-39.45pt;width:57.1pt;height:695.25pt;flip:x;z-index:25188659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276D18">
        <w:t xml:space="preserve">Variable:  </w:t>
      </w:r>
      <w:r w:rsidR="00A0661F" w:rsidRPr="00276D18">
        <w:tab/>
        <w:t xml:space="preserve">Housing </w:t>
      </w:r>
      <w:proofErr w:type="gramStart"/>
      <w:r w:rsidR="00A0661F" w:rsidRPr="00276D18">
        <w:t>Affordability</w:t>
      </w:r>
      <w:r w:rsidR="00B52D83" w:rsidRPr="00B52D83">
        <w:rPr>
          <w:b w:val="0"/>
        </w:rPr>
        <w:t>[</w:t>
      </w:r>
      <w:proofErr w:type="gramEnd"/>
      <w:r w:rsidR="00B52D83" w:rsidRPr="00B52D83">
        <w:rPr>
          <w:b w:val="0"/>
        </w:rPr>
        <w:t xml:space="preserve">ID# </w:t>
      </w:r>
      <w:r w:rsidR="00B52D83">
        <w:rPr>
          <w:b w:val="0"/>
        </w:rPr>
        <w:t>303</w:t>
      </w:r>
      <w:r w:rsidR="00B52D83" w:rsidRPr="00B52D83">
        <w:rPr>
          <w:b w:val="0"/>
        </w:rPr>
        <w:t>]</w:t>
      </w:r>
      <w:bookmarkEnd w:id="33"/>
    </w:p>
    <w:p w:rsidR="00A0661F" w:rsidRPr="00276D18" w:rsidRDefault="00A0661F" w:rsidP="00A0661F">
      <w:pPr>
        <w:spacing w:line="240" w:lineRule="auto"/>
        <w:contextualSpacing/>
        <w:rPr>
          <w:b/>
        </w:rPr>
      </w:pPr>
    </w:p>
    <w:p w:rsidR="00A0661F" w:rsidRPr="00A140B8" w:rsidRDefault="00A0661F" w:rsidP="00A0661F">
      <w:pPr>
        <w:spacing w:line="240" w:lineRule="auto"/>
        <w:contextualSpacing/>
        <w:rPr>
          <w:rFonts w:asciiTheme="minorHAnsi" w:hAnsiTheme="minorHAnsi"/>
        </w:rPr>
      </w:pPr>
      <w:r w:rsidRPr="00A140B8">
        <w:rPr>
          <w:rFonts w:asciiTheme="minorHAnsi" w:hAnsiTheme="minorHAnsi"/>
          <w:b/>
        </w:rPr>
        <w:t>Description</w:t>
      </w:r>
      <w:r w:rsidRPr="00A140B8">
        <w:rPr>
          <w:rFonts w:asciiTheme="minorHAnsi" w:hAnsiTheme="minorHAnsi"/>
        </w:rPr>
        <w:t xml:space="preserve">:  </w:t>
      </w:r>
      <w:r w:rsidRPr="00A140B8">
        <w:rPr>
          <w:rFonts w:asciiTheme="minorHAnsi" w:hAnsiTheme="minorHAnsi"/>
        </w:rPr>
        <w:tab/>
        <w:t xml:space="preserve"> </w:t>
      </w:r>
      <w:r w:rsidRPr="00A140B8">
        <w:rPr>
          <w:rFonts w:asciiTheme="minorHAnsi" w:eastAsiaTheme="minorHAnsi" w:hAnsiTheme="minorHAnsi"/>
          <w:iCs/>
        </w:rPr>
        <w:t>Percentage of Renter Units and Owner Units affordable to households earning 80 percent of the Housing and Urban Development Area Median Family Income (HAMFI).</w:t>
      </w:r>
    </w:p>
    <w:p w:rsidR="00A0661F" w:rsidRPr="00A140B8" w:rsidRDefault="00A0661F" w:rsidP="00A0661F">
      <w:pPr>
        <w:pStyle w:val="NoSpacing"/>
        <w:contextualSpacing/>
        <w:jc w:val="both"/>
        <w:rPr>
          <w:rFonts w:asciiTheme="minorHAnsi" w:hAnsiTheme="minorHAnsi"/>
        </w:rPr>
      </w:pPr>
      <w:proofErr w:type="spellStart"/>
      <w:r w:rsidRPr="00A140B8">
        <w:rPr>
          <w:rFonts w:asciiTheme="minorHAnsi" w:hAnsiTheme="minorHAnsi"/>
          <w:b/>
        </w:rPr>
        <w:t>Source_Name</w:t>
      </w:r>
      <w:proofErr w:type="spellEnd"/>
      <w:r w:rsidRPr="00A140B8">
        <w:rPr>
          <w:rFonts w:asciiTheme="minorHAnsi" w:hAnsiTheme="minorHAnsi"/>
        </w:rPr>
        <w:t xml:space="preserve">: Percentage of Renter and Owner-Occupied Housing Units Affordable to Households Earning 80% of the HAMFI.  </w:t>
      </w:r>
    </w:p>
    <w:p w:rsidR="00A0661F" w:rsidRPr="00A140B8" w:rsidRDefault="00A0661F" w:rsidP="00A0661F">
      <w:pPr>
        <w:pStyle w:val="NoSpacing"/>
        <w:spacing w:before="240"/>
        <w:contextualSpacing/>
        <w:jc w:val="both"/>
        <w:rPr>
          <w:rFonts w:asciiTheme="minorHAnsi" w:hAnsiTheme="minorHAnsi"/>
        </w:rPr>
      </w:pPr>
      <w:proofErr w:type="spellStart"/>
      <w:r w:rsidRPr="00A140B8">
        <w:rPr>
          <w:rFonts w:asciiTheme="minorHAnsi" w:hAnsiTheme="minorHAnsi"/>
          <w:b/>
        </w:rPr>
        <w:t>Source_Date</w:t>
      </w:r>
      <w:proofErr w:type="spellEnd"/>
      <w:r w:rsidRPr="00A140B8">
        <w:rPr>
          <w:rFonts w:asciiTheme="minorHAnsi" w:hAnsiTheme="minorHAnsi"/>
        </w:rPr>
        <w:t>: 2005-2009 American Community Survey (ACS) data</w:t>
      </w:r>
    </w:p>
    <w:p w:rsidR="00A0661F" w:rsidRPr="00A140B8" w:rsidRDefault="00A0661F" w:rsidP="00A0661F">
      <w:pPr>
        <w:pStyle w:val="NoSpacing"/>
        <w:contextualSpacing/>
        <w:jc w:val="both"/>
        <w:rPr>
          <w:rFonts w:asciiTheme="minorHAnsi" w:hAnsiTheme="minorHAnsi"/>
        </w:rPr>
      </w:pPr>
      <w:proofErr w:type="spellStart"/>
      <w:r w:rsidRPr="00A140B8">
        <w:rPr>
          <w:rFonts w:asciiTheme="minorHAnsi" w:hAnsiTheme="minorHAnsi"/>
          <w:b/>
        </w:rPr>
        <w:t>Source_URL</w:t>
      </w:r>
      <w:proofErr w:type="spellEnd"/>
      <w:r w:rsidRPr="00A140B8">
        <w:rPr>
          <w:rFonts w:asciiTheme="minorHAnsi" w:hAnsiTheme="minorHAnsi"/>
        </w:rPr>
        <w:t xml:space="preserve">:  </w:t>
      </w:r>
      <w:r w:rsidRPr="00A140B8">
        <w:rPr>
          <w:rFonts w:asciiTheme="minorHAnsi" w:hAnsiTheme="minorHAnsi"/>
        </w:rPr>
        <w:tab/>
      </w:r>
      <w:hyperlink r:id="rId47" w:history="1">
        <w:r w:rsidRPr="00A140B8">
          <w:rPr>
            <w:rStyle w:val="Hyperlink"/>
            <w:rFonts w:asciiTheme="minorHAnsi" w:hAnsiTheme="minorHAnsi"/>
            <w:color w:val="auto"/>
          </w:rPr>
          <w:t>http://egis.hud.gov/cpdmaps/</w:t>
        </w:r>
      </w:hyperlink>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spacing w:line="240" w:lineRule="auto"/>
        <w:contextualSpacing/>
        <w:jc w:val="both"/>
        <w:rPr>
          <w:rFonts w:asciiTheme="minorHAnsi" w:eastAsia="Times New Roman" w:hAnsiTheme="minorHAnsi"/>
          <w:bCs/>
        </w:rPr>
      </w:pPr>
      <w:proofErr w:type="spellStart"/>
      <w:r w:rsidRPr="00A140B8">
        <w:rPr>
          <w:rFonts w:asciiTheme="minorHAnsi" w:hAnsiTheme="minorHAnsi"/>
          <w:b/>
        </w:rPr>
        <w:t>Source_Name</w:t>
      </w:r>
      <w:proofErr w:type="spellEnd"/>
      <w:r w:rsidRPr="00A140B8">
        <w:rPr>
          <w:rFonts w:asciiTheme="minorHAnsi" w:hAnsiTheme="minorHAnsi"/>
        </w:rPr>
        <w:t xml:space="preserve">: </w:t>
      </w:r>
      <w:r w:rsidRPr="00A140B8">
        <w:rPr>
          <w:rFonts w:asciiTheme="minorHAnsi" w:eastAsia="Times New Roman" w:hAnsiTheme="minorHAnsi"/>
          <w:bCs/>
        </w:rPr>
        <w:t>Number of occupied housing units by tenure and household size</w:t>
      </w:r>
    </w:p>
    <w:p w:rsidR="00A0661F" w:rsidRPr="00A140B8" w:rsidRDefault="00A0661F" w:rsidP="00A0661F">
      <w:pPr>
        <w:spacing w:line="240" w:lineRule="auto"/>
        <w:contextualSpacing/>
        <w:jc w:val="both"/>
        <w:rPr>
          <w:rFonts w:asciiTheme="minorHAnsi" w:hAnsiTheme="minorHAnsi"/>
        </w:rPr>
      </w:pPr>
      <w:proofErr w:type="spellStart"/>
      <w:r w:rsidRPr="00A140B8">
        <w:rPr>
          <w:rFonts w:asciiTheme="minorHAnsi" w:hAnsiTheme="minorHAnsi"/>
          <w:b/>
        </w:rPr>
        <w:t>Source_Date</w:t>
      </w:r>
      <w:proofErr w:type="spellEnd"/>
      <w:r w:rsidRPr="00A140B8">
        <w:rPr>
          <w:rFonts w:asciiTheme="minorHAnsi" w:hAnsiTheme="minorHAnsi"/>
        </w:rPr>
        <w:t>:  2005-2009 American Community Survey (ACS) data</w:t>
      </w:r>
    </w:p>
    <w:p w:rsidR="00A0661F" w:rsidRPr="00A140B8" w:rsidRDefault="00A0661F" w:rsidP="00A0661F">
      <w:pPr>
        <w:spacing w:line="240" w:lineRule="auto"/>
        <w:contextualSpacing/>
        <w:jc w:val="both"/>
        <w:rPr>
          <w:rFonts w:asciiTheme="minorHAnsi" w:hAnsiTheme="minorHAnsi"/>
        </w:rPr>
      </w:pPr>
      <w:proofErr w:type="spellStart"/>
      <w:r w:rsidRPr="00A140B8">
        <w:rPr>
          <w:rFonts w:asciiTheme="minorHAnsi" w:hAnsiTheme="minorHAnsi"/>
          <w:b/>
        </w:rPr>
        <w:t>Source_URL</w:t>
      </w:r>
      <w:proofErr w:type="spellEnd"/>
      <w:r w:rsidRPr="00A140B8">
        <w:rPr>
          <w:rFonts w:asciiTheme="minorHAnsi" w:hAnsiTheme="minorHAnsi"/>
        </w:rPr>
        <w:t xml:space="preserve">:  </w:t>
      </w:r>
      <w:r w:rsidRPr="00A140B8">
        <w:rPr>
          <w:rFonts w:asciiTheme="minorHAnsi" w:hAnsiTheme="minorHAnsi"/>
        </w:rPr>
        <w:tab/>
      </w:r>
      <w:hyperlink r:id="rId48" w:history="1">
        <w:r w:rsidRPr="00A140B8">
          <w:rPr>
            <w:rStyle w:val="Hyperlink"/>
            <w:rFonts w:asciiTheme="minorHAnsi" w:hAnsiTheme="minorHAnsi"/>
            <w:color w:val="auto"/>
          </w:rPr>
          <w:t>http://egis.hud.gov/cpdmaps/</w:t>
        </w:r>
      </w:hyperlink>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pStyle w:val="NoSpacing"/>
        <w:contextualSpacing/>
        <w:jc w:val="both"/>
        <w:rPr>
          <w:rFonts w:asciiTheme="minorHAnsi" w:hAnsiTheme="minorHAnsi"/>
        </w:rPr>
      </w:pPr>
      <w:r w:rsidRPr="00A140B8">
        <w:rPr>
          <w:rFonts w:asciiTheme="minorHAnsi" w:hAnsiTheme="minorHAnsi"/>
          <w:b/>
        </w:rPr>
        <w:t>Geography</w:t>
      </w:r>
      <w:r w:rsidRPr="00A140B8">
        <w:rPr>
          <w:rFonts w:asciiTheme="minorHAnsi" w:hAnsiTheme="minorHAnsi"/>
        </w:rPr>
        <w:t xml:space="preserve">:  </w:t>
      </w:r>
      <w:r w:rsidRPr="00A140B8">
        <w:rPr>
          <w:rFonts w:asciiTheme="minorHAnsi" w:hAnsiTheme="minorHAnsi"/>
        </w:rPr>
        <w:tab/>
        <w:t xml:space="preserve">Region wide by selecting each Municipality in the Regional Planning Commission boundaries. </w:t>
      </w:r>
    </w:p>
    <w:p w:rsidR="00A0661F" w:rsidRPr="00A140B8" w:rsidRDefault="00A0661F" w:rsidP="00A0661F">
      <w:pPr>
        <w:pStyle w:val="NoSpacing"/>
        <w:contextualSpacing/>
        <w:jc w:val="both"/>
        <w:rPr>
          <w:rFonts w:asciiTheme="minorHAnsi" w:hAnsiTheme="minorHAnsi"/>
        </w:rPr>
      </w:pPr>
    </w:p>
    <w:p w:rsidR="00A0661F" w:rsidRPr="00A140B8" w:rsidRDefault="00A0661F" w:rsidP="00A0661F">
      <w:pPr>
        <w:spacing w:line="240" w:lineRule="auto"/>
        <w:contextualSpacing/>
        <w:rPr>
          <w:rFonts w:asciiTheme="minorHAnsi" w:hAnsiTheme="minorHAnsi"/>
          <w:b/>
        </w:rPr>
      </w:pPr>
      <w:r w:rsidRPr="00A140B8">
        <w:rPr>
          <w:rFonts w:asciiTheme="minorHAnsi" w:hAnsiTheme="minorHAnsi"/>
          <w:b/>
        </w:rPr>
        <w:t>Methodology:</w:t>
      </w:r>
    </w:p>
    <w:p w:rsidR="00184BD3"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Go to </w:t>
      </w:r>
      <w:hyperlink r:id="rId49" w:history="1">
        <w:r w:rsidRPr="00A140B8">
          <w:rPr>
            <w:rStyle w:val="Hyperlink"/>
            <w:rFonts w:cs="Calibri"/>
            <w:color w:val="auto"/>
          </w:rPr>
          <w:t>http://egis.hud.gov/cpdmaps/</w:t>
        </w:r>
      </w:hyperlink>
      <w:r w:rsidRPr="00A140B8">
        <w:rPr>
          <w:rFonts w:cs="Calibri"/>
        </w:rPr>
        <w:t xml:space="preserve"> </w:t>
      </w:r>
    </w:p>
    <w:p w:rsidR="00A0661F" w:rsidRPr="00184BD3"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184BD3">
        <w:rPr>
          <w:rFonts w:cs="Calibri"/>
        </w:rPr>
        <w:t xml:space="preserve">Close the “Guide Me” window that pops up on the screen. </w:t>
      </w:r>
    </w:p>
    <w:p w:rsidR="00184BD3" w:rsidRPr="00CD51C0"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Use the map tools to zoom to your region. </w:t>
      </w:r>
    </w:p>
    <w:p w:rsidR="00184BD3"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Chose the “Map Selection Button” </w:t>
      </w:r>
      <w:r w:rsidR="0079217F">
        <w:rPr>
          <w:rFonts w:cs="Calibri"/>
          <w:noProof/>
        </w:rPr>
        <w:drawing>
          <wp:inline distT="0" distB="0" distL="0" distR="0">
            <wp:extent cx="448310" cy="422910"/>
            <wp:effectExtent l="19050" t="0" r="8890" b="0"/>
            <wp:docPr id="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448310" cy="422910"/>
                    </a:xfrm>
                    <a:prstGeom prst="rect">
                      <a:avLst/>
                    </a:prstGeom>
                    <a:noFill/>
                    <a:ln w="9525">
                      <a:noFill/>
                      <a:miter lim="800000"/>
                      <a:headEnd/>
                      <a:tailEnd/>
                    </a:ln>
                  </pic:spPr>
                </pic:pic>
              </a:graphicData>
            </a:graphic>
          </wp:inline>
        </w:drawing>
      </w:r>
      <w:r w:rsidRPr="00A140B8">
        <w:rPr>
          <w:rFonts w:cs="Calibri"/>
        </w:rPr>
        <w:t xml:space="preserve">  </w:t>
      </w:r>
      <w:r w:rsidR="00184BD3">
        <w:rPr>
          <w:rFonts w:cs="Calibri"/>
        </w:rPr>
        <w:t xml:space="preserve">(you may have to expand it from </w:t>
      </w:r>
      <w:r w:rsidRPr="00A140B8">
        <w:rPr>
          <w:rFonts w:cs="Calibri"/>
        </w:rPr>
        <w:t>the top left corner). Next, navigate to Boundar</w:t>
      </w:r>
      <w:r w:rsidR="00184BD3">
        <w:rPr>
          <w:rFonts w:cs="Calibri"/>
        </w:rPr>
        <w:t xml:space="preserve">ies then Grantee Boundaries and </w:t>
      </w:r>
      <w:r w:rsidRPr="00A140B8">
        <w:rPr>
          <w:rFonts w:cs="Calibri"/>
        </w:rPr>
        <w:t>check “</w:t>
      </w:r>
      <w:proofErr w:type="spellStart"/>
      <w:r w:rsidRPr="00A140B8">
        <w:rPr>
          <w:rFonts w:cs="Calibri"/>
        </w:rPr>
        <w:t>CoC</w:t>
      </w:r>
      <w:proofErr w:type="spellEnd"/>
      <w:r w:rsidRPr="00A140B8">
        <w:rPr>
          <w:rFonts w:cs="Calibri"/>
        </w:rPr>
        <w:t xml:space="preserve"> and “UGLG” to view the boundaries of the towns and cities. </w:t>
      </w:r>
    </w:p>
    <w:p w:rsidR="00A0661F" w:rsidRPr="00184BD3"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184BD3">
        <w:rPr>
          <w:rFonts w:cs="Calibri"/>
        </w:rPr>
        <w:t xml:space="preserve">Click on the Reports icon on the toolbar on the top of the screen.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In the Target Jurisdiction drop-down menu, select Municipalities as your geography: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Use the drawing controls in the window to select the municipalities in your region.</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Click the Next button in the lower-right corner of the Reports window.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On the next screen, you will be prompted to choose an optional set of reference data to include in the report. “None (default)” should be selected; ensure that it is and then click the Next button.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On the next screen, you will be prompted to choose the data that you want to include in the report. Click the Uncheck All button, and then click the check boxes next to Housing Supply, then click the Next Button.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On the next screen, you can enter a customized title for the report if you wish, and then click the Finish button in the lower right-hand corner of the Reports window. Your browser will download an Excel file of the report. (Note: if the download does not begin, you may need to turn of the pop-up blocker on your website. </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Open the Excel file and locate the table showing the number of Owners and Renters that fall within the category of 80% HAMFI.</w:t>
      </w:r>
    </w:p>
    <w:p w:rsidR="00A0661F" w:rsidRPr="00A140B8" w:rsidRDefault="00A0661F" w:rsidP="0079217F">
      <w:pPr>
        <w:pStyle w:val="ListParagraph"/>
        <w:numPr>
          <w:ilvl w:val="0"/>
          <w:numId w:val="16"/>
        </w:numPr>
        <w:autoSpaceDE w:val="0"/>
        <w:autoSpaceDN w:val="0"/>
        <w:adjustRightInd w:val="0"/>
        <w:spacing w:after="0" w:line="240" w:lineRule="auto"/>
        <w:ind w:left="1350" w:hanging="1346"/>
        <w:jc w:val="both"/>
        <w:rPr>
          <w:rFonts w:cs="Calibri"/>
        </w:rPr>
      </w:pPr>
      <w:r w:rsidRPr="00A140B8">
        <w:rPr>
          <w:rFonts w:cs="Calibri"/>
        </w:rPr>
        <w:t xml:space="preserve">Locate the table: Total </w:t>
      </w:r>
      <w:r w:rsidRPr="00A140B8">
        <w:rPr>
          <w:rFonts w:eastAsia="Times New Roman"/>
          <w:bCs/>
        </w:rPr>
        <w:t>Number of occupied housing units by tenure and household size for Owner and Renter.</w:t>
      </w:r>
    </w:p>
    <w:p w:rsidR="00A0661F" w:rsidRPr="00A140B8" w:rsidRDefault="00A0661F" w:rsidP="00184BD3">
      <w:pPr>
        <w:autoSpaceDE w:val="0"/>
        <w:autoSpaceDN w:val="0"/>
        <w:adjustRightInd w:val="0"/>
        <w:spacing w:after="0" w:line="240" w:lineRule="auto"/>
        <w:ind w:left="1350" w:hanging="810"/>
        <w:contextualSpacing/>
        <w:rPr>
          <w:rFonts w:asciiTheme="minorHAnsi" w:hAnsiTheme="minorHAnsi" w:cs="Calibri"/>
        </w:rPr>
      </w:pPr>
    </w:p>
    <w:p w:rsidR="00A0661F" w:rsidRPr="00A140B8" w:rsidRDefault="00A0661F" w:rsidP="00A0661F">
      <w:pPr>
        <w:autoSpaceDE w:val="0"/>
        <w:autoSpaceDN w:val="0"/>
        <w:adjustRightInd w:val="0"/>
        <w:spacing w:after="0" w:line="240" w:lineRule="auto"/>
        <w:contextualSpacing/>
        <w:rPr>
          <w:rFonts w:asciiTheme="minorHAnsi" w:hAnsiTheme="minorHAnsi" w:cs="Calibri"/>
          <w:u w:val="single"/>
        </w:rPr>
      </w:pPr>
      <w:r w:rsidRPr="00A140B8">
        <w:rPr>
          <w:rFonts w:asciiTheme="minorHAnsi" w:hAnsiTheme="minorHAnsi" w:cs="Calibri"/>
          <w:u w:val="single"/>
        </w:rPr>
        <w:t>Calculations</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79217F">
      <w:pPr>
        <w:pStyle w:val="ListParagraph"/>
        <w:numPr>
          <w:ilvl w:val="0"/>
          <w:numId w:val="11"/>
        </w:numPr>
        <w:autoSpaceDE w:val="0"/>
        <w:autoSpaceDN w:val="0"/>
        <w:adjustRightInd w:val="0"/>
        <w:spacing w:after="0" w:line="240" w:lineRule="auto"/>
        <w:rPr>
          <w:rFonts w:eastAsia="Times New Roman"/>
          <w:bCs/>
        </w:rPr>
      </w:pPr>
      <w:r w:rsidRPr="00A140B8">
        <w:rPr>
          <w:rFonts w:eastAsia="Times New Roman"/>
          <w:bCs/>
        </w:rPr>
        <w:t xml:space="preserve">Divide the total number of rental housing units affordable to households earning 80% of the HAMFI by the total number of rental households to calculate the percentage. </w:t>
      </w:r>
    </w:p>
    <w:p w:rsidR="00A0661F" w:rsidRPr="00A140B8" w:rsidRDefault="00A0661F" w:rsidP="0079217F">
      <w:pPr>
        <w:pStyle w:val="ListParagraph"/>
        <w:numPr>
          <w:ilvl w:val="0"/>
          <w:numId w:val="11"/>
        </w:numPr>
        <w:autoSpaceDE w:val="0"/>
        <w:autoSpaceDN w:val="0"/>
        <w:adjustRightInd w:val="0"/>
        <w:spacing w:after="0" w:line="240" w:lineRule="auto"/>
        <w:rPr>
          <w:rFonts w:cs="Calibri"/>
        </w:rPr>
      </w:pPr>
      <w:r w:rsidRPr="00A140B8">
        <w:rPr>
          <w:rFonts w:eastAsia="Times New Roman"/>
          <w:bCs/>
        </w:rPr>
        <w:t xml:space="preserve">Divide the number of owner-occupied housing units affordable to households earning 80% of the HAMFI by the total number of owner-occupied housing units to calculate the percentage. </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r w:rsidRPr="00A140B8">
        <w:rPr>
          <w:rFonts w:asciiTheme="minorHAnsi" w:hAnsiTheme="minorHAnsi" w:cs="Calibri"/>
        </w:rPr>
        <w:t>EXAMPLE:</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r w:rsidRPr="00A140B8">
        <w:rPr>
          <w:rFonts w:asciiTheme="minorHAnsi" w:hAnsiTheme="minorHAnsi" w:cs="Calibri"/>
        </w:rPr>
        <w:t>Southwest Region Planning Commission</w:t>
      </w:r>
    </w:p>
    <w:p w:rsidR="00A0661F" w:rsidRPr="00A140B8" w:rsidRDefault="00A0661F" w:rsidP="00A0661F">
      <w:pPr>
        <w:autoSpaceDE w:val="0"/>
        <w:autoSpaceDN w:val="0"/>
        <w:adjustRightInd w:val="0"/>
        <w:spacing w:after="0" w:line="240" w:lineRule="auto"/>
        <w:contextualSpacing/>
        <w:rPr>
          <w:rFonts w:asciiTheme="minorHAnsi" w:hAnsiTheme="minorHAnsi" w:cs="Calibri"/>
        </w:rPr>
      </w:pPr>
    </w:p>
    <w:p w:rsidR="00A0661F" w:rsidRPr="00A140B8" w:rsidRDefault="00A0661F" w:rsidP="0079217F">
      <w:pPr>
        <w:pStyle w:val="ListParagraph"/>
        <w:numPr>
          <w:ilvl w:val="0"/>
          <w:numId w:val="13"/>
        </w:numPr>
        <w:spacing w:line="240" w:lineRule="auto"/>
      </w:pPr>
      <w:r w:rsidRPr="00A140B8">
        <w:t>Percentage of Rental Housing Units affordable to household earning 80% of the HAMFI: 1,899/3,682 x 100 = 51.6%</w:t>
      </w:r>
    </w:p>
    <w:p w:rsidR="00A0661F" w:rsidRPr="00A140B8" w:rsidRDefault="00A0661F" w:rsidP="00A0661F">
      <w:pPr>
        <w:pStyle w:val="ListParagraph"/>
        <w:spacing w:line="240" w:lineRule="auto"/>
      </w:pPr>
    </w:p>
    <w:p w:rsidR="00A0661F" w:rsidRPr="00A140B8" w:rsidRDefault="00A0661F" w:rsidP="0079217F">
      <w:pPr>
        <w:pStyle w:val="ListParagraph"/>
        <w:numPr>
          <w:ilvl w:val="0"/>
          <w:numId w:val="13"/>
        </w:numPr>
        <w:spacing w:line="240" w:lineRule="auto"/>
      </w:pPr>
      <w:r w:rsidRPr="00A140B8">
        <w:t>Percentage of Owner-Occupied Housing Units affordable to households earning 80% of the HAMFI: 1,121/6,751 x 100 = 16.6%</w:t>
      </w:r>
    </w:p>
    <w:p w:rsidR="00A0661F" w:rsidRPr="00A140B8" w:rsidRDefault="00A0661F" w:rsidP="00A0661F">
      <w:pPr>
        <w:spacing w:line="240" w:lineRule="auto"/>
        <w:contextualSpacing/>
        <w:rPr>
          <w:rFonts w:asciiTheme="minorHAnsi" w:hAnsiTheme="minorHAnsi"/>
        </w:rPr>
      </w:pPr>
    </w:p>
    <w:tbl>
      <w:tblPr>
        <w:tblW w:w="7758" w:type="dxa"/>
        <w:tblInd w:w="93" w:type="dxa"/>
        <w:tblLook w:val="04A0"/>
      </w:tblPr>
      <w:tblGrid>
        <w:gridCol w:w="4673"/>
        <w:gridCol w:w="3085"/>
      </w:tblGrid>
      <w:tr w:rsidR="00A0661F" w:rsidRPr="00A140B8" w:rsidTr="00A140B8">
        <w:trPr>
          <w:trHeight w:val="27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 </w:t>
            </w:r>
          </w:p>
        </w:tc>
        <w:tc>
          <w:tcPr>
            <w:tcW w:w="3085" w:type="dxa"/>
            <w:tcBorders>
              <w:top w:val="single" w:sz="4" w:space="0" w:color="auto"/>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Southwest Region Planning Commission</w:t>
            </w:r>
          </w:p>
        </w:tc>
      </w:tr>
      <w:tr w:rsidR="00A0661F" w:rsidRPr="00A140B8" w:rsidTr="00A140B8">
        <w:trPr>
          <w:trHeight w:val="13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Total Owner-Occupied Housing Units</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6,751</w:t>
            </w:r>
          </w:p>
        </w:tc>
      </w:tr>
      <w:tr w:rsidR="00A0661F" w:rsidRPr="00A140B8" w:rsidTr="00A140B8">
        <w:trPr>
          <w:trHeight w:val="13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Total Renter-Occupied Housing Units</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3,682</w:t>
            </w:r>
          </w:p>
        </w:tc>
      </w:tr>
      <w:tr w:rsidR="00A0661F" w:rsidRPr="00A140B8" w:rsidTr="00A140B8">
        <w:trPr>
          <w:trHeight w:val="13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Owner-Occupied Units Affordable to 80% of HAMFI</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1,121</w:t>
            </w:r>
          </w:p>
        </w:tc>
      </w:tr>
      <w:tr w:rsidR="00A0661F" w:rsidRPr="00A140B8" w:rsidTr="00A140B8">
        <w:trPr>
          <w:trHeight w:val="13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Renter-Occupied Units Affordable to 80% of HAMFI</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1,899</w:t>
            </w:r>
          </w:p>
        </w:tc>
      </w:tr>
      <w:tr w:rsidR="00A0661F" w:rsidRPr="00A140B8" w:rsidTr="00A140B8">
        <w:trPr>
          <w:trHeight w:val="27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Percent of Owner-Occupied Housing Units Affordable to Households Earning 80% of HAMFI</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16.6%</w:t>
            </w:r>
          </w:p>
        </w:tc>
      </w:tr>
      <w:tr w:rsidR="00A0661F" w:rsidRPr="00A140B8" w:rsidTr="00A140B8">
        <w:trPr>
          <w:trHeight w:val="27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Percent of Renter-Occupied Housing Units Affordable to Households Earning 80% of HAMFI</w:t>
            </w:r>
          </w:p>
        </w:tc>
        <w:tc>
          <w:tcPr>
            <w:tcW w:w="3085" w:type="dxa"/>
            <w:tcBorders>
              <w:top w:val="nil"/>
              <w:left w:val="nil"/>
              <w:bottom w:val="single" w:sz="4" w:space="0" w:color="auto"/>
              <w:right w:val="single" w:sz="4" w:space="0" w:color="auto"/>
            </w:tcBorders>
            <w:shd w:val="clear" w:color="auto" w:fill="auto"/>
            <w:vAlign w:val="center"/>
            <w:hideMark/>
          </w:tcPr>
          <w:p w:rsidR="00A0661F" w:rsidRPr="00A140B8" w:rsidRDefault="00A0661F" w:rsidP="00A140B8">
            <w:pPr>
              <w:spacing w:after="0" w:line="240" w:lineRule="auto"/>
              <w:rPr>
                <w:rFonts w:asciiTheme="minorHAnsi" w:eastAsia="Times New Roman" w:hAnsiTheme="minorHAnsi"/>
                <w:color w:val="000000"/>
              </w:rPr>
            </w:pPr>
            <w:r w:rsidRPr="00A140B8">
              <w:rPr>
                <w:rFonts w:asciiTheme="minorHAnsi" w:eastAsia="Times New Roman" w:hAnsiTheme="minorHAnsi"/>
                <w:color w:val="000000"/>
              </w:rPr>
              <w:t>51.6%</w:t>
            </w:r>
          </w:p>
        </w:tc>
      </w:tr>
    </w:tbl>
    <w:p w:rsidR="00A0661F" w:rsidRPr="00A140B8" w:rsidRDefault="00A0661F" w:rsidP="00A0661F">
      <w:pPr>
        <w:spacing w:line="240" w:lineRule="auto"/>
        <w:contextualSpacing/>
        <w:rPr>
          <w:rFonts w:asciiTheme="minorHAnsi" w:hAnsiTheme="minorHAnsi"/>
        </w:rPr>
      </w:pPr>
    </w:p>
    <w:p w:rsidR="00A0661F" w:rsidRPr="00A140B8" w:rsidRDefault="00A0661F" w:rsidP="00A0661F">
      <w:pPr>
        <w:spacing w:line="240" w:lineRule="auto"/>
        <w:contextualSpacing/>
        <w:rPr>
          <w:rFonts w:asciiTheme="minorHAnsi" w:hAnsiTheme="minorHAnsi"/>
        </w:rPr>
      </w:pPr>
    </w:p>
    <w:p w:rsidR="00A0661F" w:rsidRPr="00A140B8" w:rsidRDefault="00A0661F" w:rsidP="00A0661F">
      <w:pPr>
        <w:spacing w:line="240" w:lineRule="auto"/>
        <w:contextualSpacing/>
        <w:rPr>
          <w:rFonts w:asciiTheme="minorHAnsi" w:hAnsiTheme="minorHAnsi"/>
        </w:rPr>
      </w:pPr>
      <w:r w:rsidRPr="00A140B8">
        <w:rPr>
          <w:rFonts w:asciiTheme="minorHAnsi" w:hAnsiTheme="minorHAnsi"/>
        </w:rPr>
        <w:t xml:space="preserve"> Final table will also include the following fields: </w:t>
      </w:r>
    </w:p>
    <w:p w:rsidR="00A0661F" w:rsidRPr="00A140B8" w:rsidRDefault="00A0661F" w:rsidP="0079217F">
      <w:pPr>
        <w:pStyle w:val="ListParagraph"/>
        <w:numPr>
          <w:ilvl w:val="0"/>
          <w:numId w:val="14"/>
        </w:numPr>
        <w:spacing w:line="240" w:lineRule="auto"/>
      </w:pPr>
      <w:r w:rsidRPr="00A140B8">
        <w:t>RPC Code</w:t>
      </w:r>
    </w:p>
    <w:p w:rsidR="00A0661F" w:rsidRPr="00A140B8" w:rsidRDefault="00A0661F" w:rsidP="00A0661F">
      <w:pPr>
        <w:spacing w:line="240" w:lineRule="auto"/>
        <w:contextualSpacing/>
        <w:jc w:val="both"/>
        <w:rPr>
          <w:rFonts w:asciiTheme="minorHAnsi" w:hAnsiTheme="minorHAnsi"/>
          <w:b/>
        </w:rPr>
      </w:pPr>
      <w:r w:rsidRPr="00A140B8">
        <w:rPr>
          <w:rFonts w:asciiTheme="minorHAnsi" w:hAnsiTheme="minorHAnsi"/>
          <w:b/>
        </w:rPr>
        <w:t xml:space="preserve"> </w:t>
      </w:r>
    </w:p>
    <w:p w:rsidR="00A0661F" w:rsidRPr="00276D18" w:rsidRDefault="00A0661F" w:rsidP="00CD51C0">
      <w:pPr>
        <w:spacing w:line="240" w:lineRule="auto"/>
        <w:contextualSpacing/>
        <w:jc w:val="both"/>
      </w:pPr>
      <w:r w:rsidRPr="00A140B8">
        <w:rPr>
          <w:rFonts w:asciiTheme="minorHAnsi" w:hAnsiTheme="minorHAnsi"/>
          <w:b/>
        </w:rPr>
        <w:t>Documentation Author</w:t>
      </w:r>
      <w:r w:rsidRPr="00A140B8">
        <w:rPr>
          <w:rFonts w:asciiTheme="minorHAnsi" w:hAnsiTheme="minorHAnsi"/>
        </w:rPr>
        <w:t>:  S. Waleryszak, SWRPC</w:t>
      </w:r>
      <w:bookmarkStart w:id="34" w:name="_Toc349235967"/>
    </w:p>
    <w:p w:rsidR="00A0661F" w:rsidRPr="00276D18" w:rsidRDefault="00A0661F" w:rsidP="00A0661F">
      <w:pPr>
        <w:pStyle w:val="Heading1"/>
        <w:spacing w:line="240" w:lineRule="auto"/>
        <w:contextualSpacing/>
        <w:rPr>
          <w:rFonts w:ascii="Calibri" w:hAnsi="Calibri"/>
          <w:sz w:val="22"/>
          <w:szCs w:val="22"/>
        </w:rPr>
      </w:pPr>
    </w:p>
    <w:p w:rsidR="00A0661F" w:rsidRPr="00276D18" w:rsidRDefault="00A0661F" w:rsidP="00A0661F">
      <w:pPr>
        <w:pStyle w:val="Heading1"/>
        <w:spacing w:line="240" w:lineRule="auto"/>
        <w:contextualSpacing/>
        <w:rPr>
          <w:rFonts w:ascii="Calibri" w:hAnsi="Calibri"/>
          <w:sz w:val="22"/>
          <w:szCs w:val="22"/>
        </w:rPr>
      </w:pPr>
    </w:p>
    <w:p w:rsidR="00A0661F" w:rsidRPr="00276D18" w:rsidRDefault="00A0661F" w:rsidP="00A0661F">
      <w:pPr>
        <w:pStyle w:val="Heading1"/>
        <w:spacing w:line="240" w:lineRule="auto"/>
        <w:contextualSpacing/>
        <w:rPr>
          <w:rFonts w:ascii="Calibri" w:hAnsi="Calibri"/>
          <w:sz w:val="22"/>
          <w:szCs w:val="22"/>
        </w:rPr>
      </w:pPr>
    </w:p>
    <w:p w:rsidR="00A0661F" w:rsidRPr="00276D18" w:rsidRDefault="00A0661F" w:rsidP="00A0661F">
      <w:pPr>
        <w:pStyle w:val="Heading1"/>
        <w:spacing w:line="240" w:lineRule="auto"/>
        <w:contextualSpacing/>
        <w:rPr>
          <w:rFonts w:ascii="Calibri" w:hAnsi="Calibri"/>
          <w:sz w:val="22"/>
          <w:szCs w:val="22"/>
        </w:rPr>
      </w:pPr>
    </w:p>
    <w:p w:rsidR="00A0661F" w:rsidRPr="00276D18" w:rsidRDefault="00A0661F" w:rsidP="00A0661F">
      <w:pPr>
        <w:pStyle w:val="Heading1"/>
        <w:spacing w:line="240" w:lineRule="auto"/>
        <w:contextualSpacing/>
        <w:rPr>
          <w:rFonts w:ascii="Calibri" w:hAnsi="Calibri"/>
          <w:sz w:val="22"/>
          <w:szCs w:val="22"/>
        </w:rPr>
      </w:pPr>
    </w:p>
    <w:p w:rsidR="00A0661F" w:rsidRDefault="00A0661F" w:rsidP="00A0661F">
      <w:pPr>
        <w:rPr>
          <w:rFonts w:eastAsiaTheme="majorEastAsia"/>
          <w:b/>
          <w:bCs/>
        </w:rPr>
      </w:pPr>
      <w:r>
        <w:br w:type="page"/>
      </w:r>
    </w:p>
    <w:p w:rsidR="00A0661F" w:rsidRPr="00CD51C0" w:rsidRDefault="007D717F" w:rsidP="00CD51C0">
      <w:pPr>
        <w:pStyle w:val="Heading1"/>
      </w:pPr>
      <w:bookmarkStart w:id="35" w:name="_Toc352923260"/>
      <w:r>
        <w:rPr>
          <w:noProof/>
        </w:rPr>
        <w:lastRenderedPageBreak/>
        <w:pict>
          <v:rect id="Rectangle 708" o:spid="_x0000_s1046" style="position:absolute;margin-left:26.65pt;margin-top:-39.45pt;width:57.1pt;height:695.25pt;flip:x;z-index:25188864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CD51C0">
        <w:t xml:space="preserve">Variable:  </w:t>
      </w:r>
      <w:r w:rsidR="00A0661F" w:rsidRPr="00CD51C0">
        <w:tab/>
        <w:t xml:space="preserve">Number of Affordable Housing </w:t>
      </w:r>
      <w:proofErr w:type="gramStart"/>
      <w:r w:rsidR="00A0661F" w:rsidRPr="00CD51C0">
        <w:t>Units</w:t>
      </w:r>
      <w:bookmarkEnd w:id="34"/>
      <w:r w:rsidR="00B52D83" w:rsidRPr="00B52D83">
        <w:rPr>
          <w:b w:val="0"/>
        </w:rPr>
        <w:t>[</w:t>
      </w:r>
      <w:proofErr w:type="gramEnd"/>
      <w:r w:rsidR="00B52D83" w:rsidRPr="00B52D83">
        <w:rPr>
          <w:b w:val="0"/>
        </w:rPr>
        <w:t xml:space="preserve">ID# </w:t>
      </w:r>
      <w:r w:rsidR="00B52D83">
        <w:rPr>
          <w:b w:val="0"/>
        </w:rPr>
        <w:t>304</w:t>
      </w:r>
      <w:r w:rsidR="00B52D83" w:rsidRPr="00B52D83">
        <w:rPr>
          <w:b w:val="0"/>
        </w:rPr>
        <w:t>]</w:t>
      </w:r>
      <w:bookmarkEnd w:id="35"/>
    </w:p>
    <w:p w:rsidR="00A0661F" w:rsidRPr="00276D18" w:rsidRDefault="00A0661F" w:rsidP="00A0661F">
      <w:pPr>
        <w:spacing w:line="240" w:lineRule="auto"/>
        <w:contextualSpacing/>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Description</w:t>
      </w:r>
      <w:r w:rsidRPr="00CD51C0">
        <w:rPr>
          <w:rFonts w:asciiTheme="minorHAnsi" w:hAnsiTheme="minorHAnsi"/>
        </w:rPr>
        <w:t xml:space="preserve">:  </w:t>
      </w:r>
      <w:r w:rsidRPr="00CD51C0">
        <w:rPr>
          <w:rFonts w:asciiTheme="minorHAnsi" w:hAnsiTheme="minorHAnsi"/>
        </w:rPr>
        <w:tab/>
        <w:t>Number of “assisted housing” units in a particular geographic area. Data provided by the New Hampshire Housing Finance Authority.</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Source_Name</w:t>
      </w:r>
      <w:proofErr w:type="spellEnd"/>
      <w:r w:rsidRPr="00CD51C0">
        <w:rPr>
          <w:rFonts w:asciiTheme="minorHAnsi" w:hAnsiTheme="minorHAnsi"/>
        </w:rPr>
        <w:t>: Total Number of Assisted Housing Units</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Source_Date</w:t>
      </w:r>
      <w:proofErr w:type="spellEnd"/>
      <w:r w:rsidR="00CD51C0">
        <w:rPr>
          <w:rFonts w:asciiTheme="minorHAnsi" w:hAnsiTheme="minorHAnsi"/>
        </w:rPr>
        <w:t xml:space="preserve">:  </w:t>
      </w:r>
      <w:r w:rsidRPr="00CD51C0">
        <w:rPr>
          <w:rFonts w:asciiTheme="minorHAnsi" w:hAnsiTheme="minorHAnsi"/>
        </w:rPr>
        <w:t>December 4, 2012</w:t>
      </w:r>
    </w:p>
    <w:p w:rsidR="00A0661F" w:rsidRPr="00CD51C0" w:rsidRDefault="00A0661F" w:rsidP="00A0661F">
      <w:pPr>
        <w:pStyle w:val="NoSpacing"/>
        <w:contextualSpacing/>
        <w:jc w:val="both"/>
        <w:rPr>
          <w:rFonts w:asciiTheme="minorHAnsi" w:hAnsiTheme="minorHAnsi"/>
        </w:rPr>
      </w:pPr>
      <w:proofErr w:type="spellStart"/>
      <w:r w:rsidRPr="00CD51C0">
        <w:rPr>
          <w:rFonts w:asciiTheme="minorHAnsi" w:hAnsiTheme="minorHAnsi"/>
          <w:b/>
        </w:rPr>
        <w:t>Source_URL</w:t>
      </w:r>
      <w:proofErr w:type="spellEnd"/>
      <w:r w:rsidRPr="00CD51C0">
        <w:rPr>
          <w:rFonts w:asciiTheme="minorHAnsi" w:hAnsiTheme="minorHAnsi"/>
        </w:rPr>
        <w:t xml:space="preserve">:  </w:t>
      </w:r>
      <w:r w:rsidRPr="00CD51C0">
        <w:rPr>
          <w:rFonts w:asciiTheme="minorHAnsi" w:hAnsiTheme="minorHAnsi"/>
        </w:rPr>
        <w:tab/>
      </w:r>
      <w:hyperlink r:id="rId51" w:history="1">
        <w:r w:rsidRPr="00CD51C0">
          <w:rPr>
            <w:rStyle w:val="Hyperlink"/>
            <w:rFonts w:asciiTheme="minorHAnsi" w:hAnsiTheme="minorHAnsi"/>
            <w:color w:val="auto"/>
          </w:rPr>
          <w:t>http://www.nhhfa.org/rent_dah.cfm</w:t>
        </w:r>
      </w:hyperlink>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b/>
        </w:rPr>
        <w:t>Geography</w:t>
      </w:r>
      <w:r w:rsidRPr="00CD51C0">
        <w:rPr>
          <w:rFonts w:asciiTheme="minorHAnsi" w:hAnsiTheme="minorHAnsi"/>
        </w:rPr>
        <w:t>: Municipality</w:t>
      </w:r>
      <w:r w:rsidRPr="00CD51C0">
        <w:rPr>
          <w:rFonts w:asciiTheme="minorHAnsi" w:hAnsiTheme="minorHAnsi"/>
        </w:rPr>
        <w:tab/>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i/>
        </w:rPr>
      </w:pPr>
      <w:r w:rsidRPr="00CD51C0">
        <w:rPr>
          <w:rFonts w:asciiTheme="minorHAnsi" w:hAnsiTheme="minorHAnsi"/>
          <w:b/>
        </w:rPr>
        <w:t>Methodology</w:t>
      </w:r>
      <w:r w:rsidRPr="00CD51C0">
        <w:rPr>
          <w:rFonts w:asciiTheme="minorHAnsi" w:hAnsiTheme="minorHAnsi"/>
          <w:i/>
        </w:rPr>
        <w:t>:</w:t>
      </w:r>
    </w:p>
    <w:p w:rsidR="00A0661F" w:rsidRPr="00CD51C0" w:rsidRDefault="00A0661F" w:rsidP="00A0661F">
      <w:pPr>
        <w:pStyle w:val="NoSpacing"/>
        <w:contextualSpacing/>
        <w:jc w:val="both"/>
        <w:rPr>
          <w:rFonts w:asciiTheme="minorHAnsi" w:hAnsiTheme="minorHAnsi"/>
        </w:rPr>
      </w:pPr>
    </w:p>
    <w:p w:rsidR="00A0661F" w:rsidRPr="00CD51C0" w:rsidRDefault="00A0661F" w:rsidP="0079217F">
      <w:pPr>
        <w:pStyle w:val="NoSpacing"/>
        <w:numPr>
          <w:ilvl w:val="0"/>
          <w:numId w:val="9"/>
        </w:numPr>
        <w:contextualSpacing/>
        <w:jc w:val="both"/>
        <w:rPr>
          <w:rFonts w:asciiTheme="minorHAnsi" w:hAnsiTheme="minorHAnsi"/>
        </w:rPr>
      </w:pPr>
      <w:r w:rsidRPr="00CD51C0">
        <w:rPr>
          <w:rFonts w:asciiTheme="minorHAnsi" w:hAnsiTheme="minorHAnsi"/>
        </w:rPr>
        <w:t xml:space="preserve">Go to </w:t>
      </w:r>
      <w:hyperlink r:id="rId52" w:history="1">
        <w:r w:rsidRPr="00CD51C0">
          <w:rPr>
            <w:rStyle w:val="Hyperlink"/>
            <w:rFonts w:asciiTheme="minorHAnsi" w:hAnsiTheme="minorHAnsi"/>
            <w:color w:val="auto"/>
          </w:rPr>
          <w:t>http://www.nhhfa.org/rent_dah.cfm</w:t>
        </w:r>
      </w:hyperlink>
      <w:r w:rsidRPr="00CD51C0">
        <w:rPr>
          <w:rFonts w:asciiTheme="minorHAnsi" w:hAnsiTheme="minorHAnsi"/>
        </w:rPr>
        <w:t xml:space="preserve"> and download the “Printable Directory of Assisted Housing (with Accessible Unit Listing)” Microsoft Word document. </w:t>
      </w:r>
    </w:p>
    <w:p w:rsidR="00A0661F" w:rsidRPr="00CD51C0" w:rsidRDefault="00A0661F" w:rsidP="0079217F">
      <w:pPr>
        <w:pStyle w:val="NoSpacing"/>
        <w:numPr>
          <w:ilvl w:val="0"/>
          <w:numId w:val="9"/>
        </w:numPr>
        <w:contextualSpacing/>
        <w:jc w:val="both"/>
        <w:rPr>
          <w:rFonts w:asciiTheme="minorHAnsi" w:hAnsiTheme="minorHAnsi"/>
        </w:rPr>
      </w:pPr>
      <w:r w:rsidRPr="00CD51C0">
        <w:rPr>
          <w:rFonts w:asciiTheme="minorHAnsi" w:hAnsiTheme="minorHAnsi"/>
        </w:rPr>
        <w:t>Convert this Microsoft Word document into a spreadsheet using Microsoft Excel so that the fields are separated into columns. (Complete Excel file can be obtained by calling NH Housing).</w:t>
      </w:r>
    </w:p>
    <w:p w:rsidR="00A0661F" w:rsidRPr="00CD51C0" w:rsidRDefault="00A0661F" w:rsidP="0079217F">
      <w:pPr>
        <w:pStyle w:val="NoSpacing"/>
        <w:numPr>
          <w:ilvl w:val="0"/>
          <w:numId w:val="9"/>
        </w:numPr>
        <w:contextualSpacing/>
        <w:jc w:val="both"/>
        <w:rPr>
          <w:rFonts w:asciiTheme="minorHAnsi" w:hAnsiTheme="minorHAnsi"/>
        </w:rPr>
      </w:pPr>
      <w:proofErr w:type="spellStart"/>
      <w:r w:rsidRPr="00CD51C0">
        <w:rPr>
          <w:rFonts w:asciiTheme="minorHAnsi" w:hAnsiTheme="minorHAnsi"/>
        </w:rPr>
        <w:t>Geocode</w:t>
      </w:r>
      <w:proofErr w:type="spellEnd"/>
      <w:r w:rsidRPr="00CD51C0">
        <w:rPr>
          <w:rFonts w:asciiTheme="minorHAnsi" w:hAnsiTheme="minorHAnsi"/>
        </w:rPr>
        <w:t xml:space="preserve"> the Housing Units based on the address data in the Excel table using GIS.</w:t>
      </w:r>
    </w:p>
    <w:p w:rsidR="00A0661F" w:rsidRPr="00CD51C0" w:rsidRDefault="00A0661F" w:rsidP="0079217F">
      <w:pPr>
        <w:pStyle w:val="NoSpacing"/>
        <w:numPr>
          <w:ilvl w:val="0"/>
          <w:numId w:val="9"/>
        </w:numPr>
        <w:contextualSpacing/>
        <w:jc w:val="both"/>
        <w:rPr>
          <w:rFonts w:asciiTheme="minorHAnsi" w:hAnsiTheme="minorHAnsi"/>
        </w:rPr>
      </w:pPr>
      <w:r w:rsidRPr="00CD51C0">
        <w:rPr>
          <w:rFonts w:asciiTheme="minorHAnsi" w:hAnsiTheme="minorHAnsi"/>
        </w:rPr>
        <w:t xml:space="preserve">Calculate the total number of Assisted Housing units per town. </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color w:val="FF0000"/>
        </w:rPr>
      </w:pPr>
      <w:r w:rsidRPr="00CD51C0">
        <w:rPr>
          <w:rFonts w:asciiTheme="minorHAnsi" w:hAnsiTheme="minorHAnsi"/>
          <w:color w:val="FF0000"/>
        </w:rPr>
        <w:t xml:space="preserve">NOTE: This does not include “Section 8” housing vouchers, as this information is not available. </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rPr>
        <w:t>Final Table will include the following fields:</w:t>
      </w:r>
    </w:p>
    <w:p w:rsidR="00A0661F" w:rsidRPr="00CD51C0" w:rsidRDefault="00A0661F" w:rsidP="0079217F">
      <w:pPr>
        <w:pStyle w:val="ListParagraph"/>
        <w:numPr>
          <w:ilvl w:val="0"/>
          <w:numId w:val="10"/>
        </w:numPr>
        <w:spacing w:line="240" w:lineRule="auto"/>
        <w:jc w:val="both"/>
      </w:pPr>
      <w:r w:rsidRPr="00CD51C0">
        <w:t xml:space="preserve">Name of Facility </w:t>
      </w:r>
    </w:p>
    <w:p w:rsidR="00A0661F" w:rsidRPr="00CD51C0" w:rsidRDefault="00A0661F" w:rsidP="0079217F">
      <w:pPr>
        <w:pStyle w:val="ListParagraph"/>
        <w:numPr>
          <w:ilvl w:val="0"/>
          <w:numId w:val="10"/>
        </w:numPr>
        <w:spacing w:line="240" w:lineRule="auto"/>
        <w:jc w:val="both"/>
      </w:pPr>
      <w:r w:rsidRPr="00CD51C0">
        <w:t>Number of Housing Units</w:t>
      </w:r>
    </w:p>
    <w:p w:rsidR="00A0661F" w:rsidRPr="00CD51C0" w:rsidRDefault="00A0661F" w:rsidP="0079217F">
      <w:pPr>
        <w:pStyle w:val="ListParagraph"/>
        <w:numPr>
          <w:ilvl w:val="0"/>
          <w:numId w:val="10"/>
        </w:numPr>
        <w:spacing w:line="240" w:lineRule="auto"/>
        <w:jc w:val="both"/>
      </w:pPr>
      <w:r w:rsidRPr="00CD51C0">
        <w:t>Name of Municipality</w:t>
      </w:r>
    </w:p>
    <w:p w:rsidR="00A0661F" w:rsidRPr="00CD51C0" w:rsidRDefault="00A0661F" w:rsidP="0079217F">
      <w:pPr>
        <w:pStyle w:val="ListParagraph"/>
        <w:numPr>
          <w:ilvl w:val="0"/>
          <w:numId w:val="10"/>
        </w:numPr>
        <w:spacing w:line="240" w:lineRule="auto"/>
        <w:jc w:val="both"/>
      </w:pPr>
      <w:r w:rsidRPr="00CD51C0">
        <w:t>Town FIPS</w:t>
      </w:r>
    </w:p>
    <w:p w:rsidR="00A0661F" w:rsidRPr="00CD51C0" w:rsidRDefault="00A0661F" w:rsidP="0079217F">
      <w:pPr>
        <w:pStyle w:val="ListParagraph"/>
        <w:numPr>
          <w:ilvl w:val="0"/>
          <w:numId w:val="10"/>
        </w:numPr>
        <w:spacing w:line="240" w:lineRule="auto"/>
        <w:jc w:val="both"/>
      </w:pPr>
      <w:r w:rsidRPr="00CD51C0">
        <w:t>Name of County</w:t>
      </w:r>
    </w:p>
    <w:p w:rsidR="00A0661F" w:rsidRPr="00CD51C0" w:rsidRDefault="00A0661F" w:rsidP="0079217F">
      <w:pPr>
        <w:pStyle w:val="ListParagraph"/>
        <w:numPr>
          <w:ilvl w:val="0"/>
          <w:numId w:val="10"/>
        </w:numPr>
        <w:spacing w:line="240" w:lineRule="auto"/>
        <w:jc w:val="both"/>
      </w:pPr>
      <w:r w:rsidRPr="00CD51C0">
        <w:t xml:space="preserve">County FIPS </w:t>
      </w:r>
    </w:p>
    <w:p w:rsidR="00A0661F" w:rsidRPr="00CD51C0" w:rsidRDefault="00A0661F" w:rsidP="0079217F">
      <w:pPr>
        <w:pStyle w:val="ListParagraph"/>
        <w:numPr>
          <w:ilvl w:val="0"/>
          <w:numId w:val="10"/>
        </w:numPr>
        <w:spacing w:line="240" w:lineRule="auto"/>
        <w:jc w:val="both"/>
      </w:pPr>
      <w:r w:rsidRPr="00CD51C0">
        <w:t>RPC Name</w:t>
      </w:r>
    </w:p>
    <w:p w:rsidR="00A0661F" w:rsidRPr="00CD51C0" w:rsidRDefault="00A0661F" w:rsidP="0079217F">
      <w:pPr>
        <w:pStyle w:val="ListParagraph"/>
        <w:numPr>
          <w:ilvl w:val="0"/>
          <w:numId w:val="10"/>
        </w:numPr>
        <w:spacing w:line="240" w:lineRule="auto"/>
        <w:jc w:val="both"/>
      </w:pPr>
      <w:r w:rsidRPr="00CD51C0">
        <w:t>RPC Code</w:t>
      </w: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rPr>
        <w:t xml:space="preserve"> </w:t>
      </w:r>
    </w:p>
    <w:p w:rsidR="00A0661F" w:rsidRPr="00CD51C0" w:rsidRDefault="00A0661F" w:rsidP="00A0661F">
      <w:pPr>
        <w:spacing w:line="240" w:lineRule="auto"/>
        <w:contextualSpacing/>
        <w:jc w:val="both"/>
        <w:rPr>
          <w:rFonts w:asciiTheme="minorHAnsi" w:hAnsiTheme="minorHAns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Documentation Author</w:t>
      </w:r>
      <w:r w:rsidRPr="00CD51C0">
        <w:rPr>
          <w:rFonts w:asciiTheme="minorHAnsi" w:hAnsiTheme="minorHAnsi"/>
        </w:rPr>
        <w:t>:  S. Waleryszak, SWRPC</w:t>
      </w: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Pr="00CD51C0" w:rsidRDefault="007D717F" w:rsidP="00CD51C0">
      <w:pPr>
        <w:pStyle w:val="Heading1"/>
      </w:pPr>
      <w:bookmarkStart w:id="36" w:name="_Toc349235968"/>
      <w:bookmarkStart w:id="37" w:name="_Toc352923261"/>
      <w:r>
        <w:rPr>
          <w:noProof/>
        </w:rPr>
        <w:lastRenderedPageBreak/>
        <w:pict>
          <v:rect id="Rectangle 707" o:spid="_x0000_s1047" style="position:absolute;margin-left:13.15pt;margin-top:-40.95pt;width:57.1pt;height:695.25pt;flip:x;z-index:25188454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CD51C0">
        <w:t xml:space="preserve">Variable:  </w:t>
      </w:r>
      <w:r w:rsidR="00A0661F" w:rsidRPr="00CD51C0">
        <w:tab/>
        <w:t xml:space="preserve">Housing Unit Vacancy </w:t>
      </w:r>
      <w:proofErr w:type="gramStart"/>
      <w:r w:rsidR="00A0661F" w:rsidRPr="00CD51C0">
        <w:t>Rates</w:t>
      </w:r>
      <w:bookmarkEnd w:id="36"/>
      <w:r w:rsidR="00B52D83" w:rsidRPr="00B52D83">
        <w:rPr>
          <w:b w:val="0"/>
        </w:rPr>
        <w:t>[</w:t>
      </w:r>
      <w:proofErr w:type="gramEnd"/>
      <w:r w:rsidR="00B52D83" w:rsidRPr="00B52D83">
        <w:rPr>
          <w:b w:val="0"/>
        </w:rPr>
        <w:t xml:space="preserve">ID# </w:t>
      </w:r>
      <w:r w:rsidR="00B52D83">
        <w:rPr>
          <w:b w:val="0"/>
        </w:rPr>
        <w:t>305</w:t>
      </w:r>
      <w:r w:rsidR="00B52D83" w:rsidRPr="00B52D83">
        <w:rPr>
          <w:b w:val="0"/>
        </w:rPr>
        <w:t>]</w:t>
      </w:r>
      <w:bookmarkEnd w:id="37"/>
    </w:p>
    <w:p w:rsidR="00A0661F" w:rsidRPr="00CD51C0" w:rsidRDefault="00A0661F" w:rsidP="00A0661F">
      <w:pPr>
        <w:spacing w:line="240" w:lineRule="auto"/>
        <w:contextualSpacing/>
        <w:jc w:val="both"/>
        <w:rPr>
          <w:rFonts w:asciiTheme="minorHAnsi" w:eastAsia="Times New Roman" w:hAnsiTheme="minorHAnsi"/>
        </w:rPr>
      </w:pPr>
    </w:p>
    <w:p w:rsidR="00A0661F" w:rsidRPr="00CD51C0" w:rsidRDefault="00A0661F" w:rsidP="00A0661F">
      <w:pPr>
        <w:spacing w:line="240" w:lineRule="auto"/>
        <w:contextualSpacing/>
        <w:jc w:val="both"/>
        <w:rPr>
          <w:rFonts w:asciiTheme="minorHAnsi" w:hAnsiTheme="minorHAnsi"/>
        </w:rPr>
      </w:pPr>
      <w:r w:rsidRPr="00CD51C0">
        <w:rPr>
          <w:rFonts w:asciiTheme="minorHAnsi" w:hAnsiTheme="minorHAnsi"/>
          <w:b/>
        </w:rPr>
        <w:t>Description</w:t>
      </w:r>
      <w:r w:rsidRPr="00CD51C0">
        <w:rPr>
          <w:rFonts w:asciiTheme="minorHAnsi" w:hAnsiTheme="minorHAnsi"/>
        </w:rPr>
        <w:t xml:space="preserve">:  </w:t>
      </w:r>
      <w:r w:rsidRPr="00CD51C0">
        <w:rPr>
          <w:rFonts w:asciiTheme="minorHAnsi" w:hAnsiTheme="minorHAnsi"/>
        </w:rPr>
        <w:tab/>
        <w:t xml:space="preserve">Percentage of non-seasonal vacant housing units out of the total number of housing units in a municipality. </w:t>
      </w:r>
    </w:p>
    <w:p w:rsidR="00A0661F" w:rsidRPr="00CD51C0" w:rsidRDefault="00A0661F" w:rsidP="00A0661F">
      <w:pPr>
        <w:spacing w:line="240" w:lineRule="auto"/>
        <w:contextualSpacing/>
        <w:jc w:val="both"/>
        <w:rPr>
          <w:rFonts w:asciiTheme="minorHAnsi" w:hAnsiTheme="minorHAnsi"/>
          <w:b/>
        </w:rPr>
      </w:pPr>
    </w:p>
    <w:p w:rsidR="00A0661F" w:rsidRPr="00CD51C0" w:rsidRDefault="00A0661F" w:rsidP="00A0661F">
      <w:pPr>
        <w:spacing w:line="240" w:lineRule="auto"/>
        <w:contextualSpacing/>
        <w:jc w:val="both"/>
        <w:rPr>
          <w:rFonts w:asciiTheme="minorHAnsi" w:eastAsia="Times New Roman" w:hAnsiTheme="minorHAnsi"/>
        </w:rPr>
      </w:pPr>
      <w:proofErr w:type="spellStart"/>
      <w:r w:rsidRPr="00CD51C0">
        <w:rPr>
          <w:rFonts w:asciiTheme="minorHAnsi" w:hAnsiTheme="minorHAnsi"/>
          <w:b/>
        </w:rPr>
        <w:t>Source_Name</w:t>
      </w:r>
      <w:proofErr w:type="spellEnd"/>
      <w:r w:rsidRPr="00CD51C0">
        <w:rPr>
          <w:rFonts w:asciiTheme="minorHAnsi" w:hAnsiTheme="minorHAnsi"/>
        </w:rPr>
        <w:t>: Vacancy Status: U.</w:t>
      </w:r>
      <w:r w:rsidRPr="00CD51C0">
        <w:rPr>
          <w:rFonts w:asciiTheme="minorHAnsi" w:eastAsia="Times New Roman" w:hAnsiTheme="minorHAnsi"/>
        </w:rPr>
        <w:t xml:space="preserve">S. Census Bureau 2010 Census Summary File 1, Table QT-H1. </w:t>
      </w:r>
    </w:p>
    <w:p w:rsidR="00A0661F" w:rsidRPr="00CD51C0" w:rsidRDefault="00A0661F" w:rsidP="00A0661F">
      <w:pPr>
        <w:spacing w:line="240" w:lineRule="auto"/>
        <w:contextualSpacing/>
        <w:jc w:val="both"/>
        <w:rPr>
          <w:rFonts w:asciiTheme="minorHAnsi" w:hAnsiTheme="minorHAnsi"/>
        </w:rPr>
      </w:pPr>
      <w:proofErr w:type="spellStart"/>
      <w:r w:rsidRPr="00CD51C0">
        <w:rPr>
          <w:rFonts w:asciiTheme="minorHAnsi" w:hAnsiTheme="minorHAnsi"/>
          <w:b/>
        </w:rPr>
        <w:t>Source_Date</w:t>
      </w:r>
      <w:proofErr w:type="spellEnd"/>
      <w:r w:rsidRPr="00CD51C0">
        <w:rPr>
          <w:rFonts w:asciiTheme="minorHAnsi" w:hAnsiTheme="minorHAnsi"/>
        </w:rPr>
        <w:t>:  April 1, 2010</w:t>
      </w:r>
    </w:p>
    <w:p w:rsidR="00A0661F" w:rsidRPr="00CD51C0" w:rsidRDefault="00A0661F" w:rsidP="00A0661F">
      <w:pPr>
        <w:spacing w:line="240" w:lineRule="auto"/>
        <w:contextualSpacing/>
        <w:jc w:val="both"/>
        <w:rPr>
          <w:rFonts w:asciiTheme="minorHAnsi" w:hAnsiTheme="minorHAnsi"/>
        </w:rPr>
      </w:pPr>
      <w:proofErr w:type="spellStart"/>
      <w:r w:rsidRPr="00CD51C0">
        <w:rPr>
          <w:rFonts w:asciiTheme="minorHAnsi" w:hAnsiTheme="minorHAnsi"/>
          <w:b/>
        </w:rPr>
        <w:t>Source_URL</w:t>
      </w:r>
      <w:proofErr w:type="spellEnd"/>
      <w:r w:rsidRPr="00CD51C0">
        <w:rPr>
          <w:rFonts w:asciiTheme="minorHAnsi" w:hAnsiTheme="minorHAnsi"/>
        </w:rPr>
        <w:t xml:space="preserve">: </w:t>
      </w:r>
      <w:r w:rsidRPr="00CD51C0">
        <w:rPr>
          <w:rFonts w:asciiTheme="minorHAnsi" w:hAnsiTheme="minorHAnsi"/>
        </w:rPr>
        <w:tab/>
      </w:r>
    </w:p>
    <w:p w:rsidR="00A0661F" w:rsidRPr="00CD51C0" w:rsidRDefault="007D717F" w:rsidP="00A0661F">
      <w:pPr>
        <w:spacing w:line="240" w:lineRule="auto"/>
        <w:contextualSpacing/>
        <w:jc w:val="both"/>
        <w:rPr>
          <w:rFonts w:asciiTheme="minorHAnsi" w:hAnsiTheme="minorHAnsi"/>
        </w:rPr>
      </w:pPr>
      <w:hyperlink r:id="rId53" w:history="1">
        <w:r w:rsidR="00A0661F" w:rsidRPr="00CD51C0">
          <w:rPr>
            <w:rStyle w:val="Hyperlink"/>
            <w:rFonts w:asciiTheme="minorHAnsi" w:hAnsiTheme="minorHAnsi"/>
            <w:color w:val="auto"/>
          </w:rPr>
          <w:t>http://factfinder2.census.gov/bkmk/table/1.0/en/DEC/10_SF1/QTH1/0400000US33.06000</w:t>
        </w:r>
      </w:hyperlink>
      <w:r w:rsidR="00A0661F" w:rsidRPr="00CD51C0">
        <w:rPr>
          <w:rFonts w:asciiTheme="minorHAnsi" w:hAnsiTheme="minorHAnsi"/>
        </w:rPr>
        <w:t>.</w:t>
      </w:r>
    </w:p>
    <w:p w:rsidR="00A0661F" w:rsidRPr="00CD51C0" w:rsidRDefault="00A0661F" w:rsidP="00A0661F">
      <w:pPr>
        <w:pStyle w:val="NoSpacing"/>
        <w:contextualSpacing/>
        <w:jc w:val="both"/>
        <w:rPr>
          <w:rFonts w:asciiTheme="minorHAnsi" w:hAnsiTheme="minorHAnsi"/>
          <w:b/>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b/>
        </w:rPr>
        <w:t>Geography</w:t>
      </w:r>
      <w:r w:rsidRPr="00CD51C0">
        <w:rPr>
          <w:rFonts w:asciiTheme="minorHAnsi" w:hAnsiTheme="minorHAnsi"/>
        </w:rPr>
        <w:t xml:space="preserve">:  </w:t>
      </w:r>
      <w:r w:rsidRPr="00CD51C0">
        <w:rPr>
          <w:rFonts w:asciiTheme="minorHAnsi" w:hAnsiTheme="minorHAnsi"/>
        </w:rPr>
        <w:tab/>
        <w:t>Municipality</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i/>
        </w:rPr>
      </w:pPr>
      <w:r w:rsidRPr="00CD51C0">
        <w:rPr>
          <w:rFonts w:asciiTheme="minorHAnsi" w:hAnsiTheme="minorHAnsi"/>
          <w:b/>
        </w:rPr>
        <w:t>Methodology</w:t>
      </w:r>
      <w:r w:rsidRPr="00CD51C0">
        <w:rPr>
          <w:rFonts w:asciiTheme="minorHAnsi" w:hAnsiTheme="minorHAnsi"/>
          <w:i/>
        </w:rPr>
        <w:t>:</w:t>
      </w:r>
    </w:p>
    <w:p w:rsidR="00A0661F" w:rsidRPr="00CD51C0" w:rsidRDefault="00A0661F" w:rsidP="00A0661F">
      <w:pPr>
        <w:pStyle w:val="NoSpacing"/>
        <w:contextualSpacing/>
        <w:jc w:val="both"/>
        <w:rPr>
          <w:rFonts w:asciiTheme="minorHAnsi" w:hAnsiTheme="minorHAnsi"/>
        </w:rPr>
      </w:pPr>
    </w:p>
    <w:p w:rsidR="00A0661F" w:rsidRPr="00CD51C0" w:rsidRDefault="00A0661F" w:rsidP="00CD51C0">
      <w:pPr>
        <w:spacing w:after="0" w:line="240" w:lineRule="auto"/>
        <w:contextualSpacing/>
        <w:rPr>
          <w:rFonts w:asciiTheme="minorHAnsi" w:hAnsiTheme="minorHAnsi"/>
        </w:rPr>
      </w:pPr>
      <w:proofErr w:type="gramStart"/>
      <w:r w:rsidRPr="00CD51C0">
        <w:rPr>
          <w:rFonts w:asciiTheme="minorHAnsi" w:hAnsiTheme="minorHAnsi"/>
        </w:rPr>
        <w:t>1.Go</w:t>
      </w:r>
      <w:proofErr w:type="gramEnd"/>
      <w:r w:rsidRPr="00CD51C0">
        <w:rPr>
          <w:rFonts w:asciiTheme="minorHAnsi" w:hAnsiTheme="minorHAnsi"/>
        </w:rPr>
        <w:t xml:space="preserve"> to the website:  </w:t>
      </w:r>
    </w:p>
    <w:p w:rsidR="00A0661F" w:rsidRPr="00CD51C0" w:rsidRDefault="007D717F" w:rsidP="00CD51C0">
      <w:pPr>
        <w:spacing w:after="0" w:line="240" w:lineRule="auto"/>
        <w:contextualSpacing/>
        <w:rPr>
          <w:rFonts w:asciiTheme="minorHAnsi" w:hAnsiTheme="minorHAnsi"/>
        </w:rPr>
      </w:pPr>
      <w:hyperlink r:id="rId54" w:history="1">
        <w:r w:rsidR="00A0661F" w:rsidRPr="00CD51C0">
          <w:rPr>
            <w:rStyle w:val="Hyperlink"/>
            <w:rFonts w:asciiTheme="minorHAnsi" w:hAnsiTheme="minorHAnsi"/>
            <w:color w:val="auto"/>
          </w:rPr>
          <w:t>http://factfinder2.census.gov/bkmk/table/1.0/en/DEC/10_SF1/QTH1/0400000US33.06000</w:t>
        </w:r>
      </w:hyperlink>
      <w:r w:rsidR="00CD51C0">
        <w:rPr>
          <w:rFonts w:asciiTheme="minorHAnsi" w:hAnsiTheme="minorHAnsi"/>
        </w:rPr>
        <w:t xml:space="preserve">. </w:t>
      </w:r>
    </w:p>
    <w:p w:rsidR="00A0661F" w:rsidRPr="00CD51C0" w:rsidRDefault="00A0661F" w:rsidP="00CD51C0">
      <w:pPr>
        <w:spacing w:after="0" w:line="240" w:lineRule="auto"/>
        <w:contextualSpacing/>
        <w:rPr>
          <w:rFonts w:asciiTheme="minorHAnsi" w:hAnsiTheme="minorHAnsi"/>
        </w:rPr>
      </w:pPr>
      <w:r w:rsidRPr="00CD51C0">
        <w:rPr>
          <w:rFonts w:asciiTheme="minorHAnsi" w:hAnsiTheme="minorHAnsi"/>
        </w:rPr>
        <w:t>2. “Vacancy Status” is t</w:t>
      </w:r>
      <w:r w:rsidR="00CD51C0">
        <w:rPr>
          <w:rFonts w:asciiTheme="minorHAnsi" w:hAnsiTheme="minorHAnsi"/>
        </w:rPr>
        <w:t xml:space="preserve">he third heading from the top. </w:t>
      </w:r>
    </w:p>
    <w:p w:rsidR="00A0661F" w:rsidRPr="00CD51C0" w:rsidRDefault="00A0661F" w:rsidP="00CD51C0">
      <w:pPr>
        <w:spacing w:after="0" w:line="240" w:lineRule="auto"/>
        <w:contextualSpacing/>
        <w:rPr>
          <w:rFonts w:asciiTheme="minorHAnsi" w:hAnsiTheme="minorHAnsi"/>
        </w:rPr>
      </w:pPr>
      <w:r w:rsidRPr="00CD51C0">
        <w:rPr>
          <w:rFonts w:asciiTheme="minorHAnsi" w:hAnsiTheme="minorHAnsi"/>
        </w:rPr>
        <w:t xml:space="preserve">3. Calculate the percent vacant by following the Example below. </w:t>
      </w:r>
    </w:p>
    <w:p w:rsidR="00A0661F" w:rsidRPr="00CD51C0" w:rsidRDefault="00A0661F" w:rsidP="00A0661F">
      <w:pPr>
        <w:spacing w:line="240" w:lineRule="auto"/>
        <w:contextualSpacing/>
        <w:rPr>
          <w:rFonts w:asciiTheme="minorHAnsi" w:hAnsiTheme="minorHAnsi"/>
        </w:rPr>
      </w:pPr>
    </w:p>
    <w:p w:rsidR="00A0661F" w:rsidRPr="00CD51C0" w:rsidRDefault="00A0661F" w:rsidP="00A0661F">
      <w:pPr>
        <w:spacing w:line="240" w:lineRule="auto"/>
        <w:contextualSpacing/>
        <w:rPr>
          <w:rFonts w:asciiTheme="minorHAnsi" w:hAnsiTheme="minorHAnsi"/>
          <w:b/>
        </w:rPr>
      </w:pPr>
      <w:r w:rsidRPr="00CD51C0">
        <w:rPr>
          <w:rFonts w:asciiTheme="minorHAnsi" w:hAnsiTheme="minorHAnsi"/>
          <w:b/>
        </w:rPr>
        <w:t>EXAMPLE</w:t>
      </w:r>
    </w:p>
    <w:p w:rsidR="00A0661F" w:rsidRPr="00CD51C0" w:rsidRDefault="00A0661F" w:rsidP="00A0661F">
      <w:pPr>
        <w:spacing w:line="240" w:lineRule="auto"/>
        <w:contextualSpacing/>
        <w:rPr>
          <w:rFonts w:asciiTheme="minorHAnsi" w:hAnsiTheme="minorHAnsi"/>
          <w:b/>
        </w:rPr>
      </w:pPr>
      <w:r w:rsidRPr="00CD51C0">
        <w:rPr>
          <w:rFonts w:asciiTheme="minorHAnsi" w:hAnsiTheme="minorHAnsi"/>
          <w:b/>
        </w:rPr>
        <w:t>Alton, NH</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Total Vacant Housing Units: 2,136 </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Vacant Housing Units for Seasonal, Recreational, or Occasional Use: 1,928 </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Total Housing Units: 4,281 </w:t>
      </w:r>
    </w:p>
    <w:p w:rsidR="00A0661F" w:rsidRPr="00CD51C0" w:rsidRDefault="00A0661F" w:rsidP="00A0661F">
      <w:pPr>
        <w:pStyle w:val="Default"/>
        <w:contextualSpacing/>
        <w:rPr>
          <w:rFonts w:asciiTheme="minorHAnsi" w:hAnsiTheme="minorHAnsi" w:cs="Times New Roman"/>
          <w:i/>
          <w:color w:val="auto"/>
          <w:sz w:val="22"/>
          <w:szCs w:val="22"/>
        </w:rPr>
      </w:pPr>
    </w:p>
    <w:p w:rsidR="00A0661F" w:rsidRPr="00CD51C0" w:rsidRDefault="00A0661F" w:rsidP="00A0661F">
      <w:pPr>
        <w:pStyle w:val="Default"/>
        <w:contextualSpacing/>
        <w:rPr>
          <w:rFonts w:asciiTheme="minorHAnsi" w:hAnsiTheme="minorHAnsi" w:cs="Times New Roman"/>
          <w:i/>
          <w:color w:val="auto"/>
          <w:sz w:val="22"/>
          <w:szCs w:val="22"/>
        </w:rPr>
      </w:pPr>
      <w:r w:rsidRPr="00CD51C0">
        <w:rPr>
          <w:rFonts w:asciiTheme="minorHAnsi" w:hAnsiTheme="minorHAnsi" w:cs="Times New Roman"/>
          <w:i/>
          <w:color w:val="auto"/>
          <w:sz w:val="22"/>
          <w:szCs w:val="22"/>
        </w:rPr>
        <w:t>Total non-seasonal housing units: 4,281-1,928 = 2,353</w:t>
      </w:r>
    </w:p>
    <w:p w:rsidR="00A0661F" w:rsidRPr="00CD51C0" w:rsidRDefault="00A0661F" w:rsidP="00A0661F">
      <w:pPr>
        <w:pStyle w:val="Default"/>
        <w:contextualSpacing/>
        <w:rPr>
          <w:rFonts w:asciiTheme="minorHAnsi" w:hAnsiTheme="minorHAnsi" w:cs="Times New Roman"/>
          <w:color w:val="auto"/>
          <w:sz w:val="22"/>
          <w:szCs w:val="22"/>
        </w:rPr>
      </w:pP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2,136-1,928 = 208 </w:t>
      </w:r>
      <w:r w:rsidRPr="00CD51C0">
        <w:rPr>
          <w:rFonts w:asciiTheme="minorHAnsi" w:hAnsiTheme="minorHAnsi" w:cs="Times New Roman"/>
          <w:i/>
          <w:color w:val="auto"/>
          <w:sz w:val="22"/>
          <w:szCs w:val="22"/>
        </w:rPr>
        <w:t>Real</w:t>
      </w:r>
      <w:r w:rsidRPr="00CD51C0">
        <w:rPr>
          <w:rFonts w:asciiTheme="minorHAnsi" w:hAnsiTheme="minorHAnsi" w:cs="Times New Roman"/>
          <w:color w:val="auto"/>
          <w:sz w:val="22"/>
          <w:szCs w:val="22"/>
        </w:rPr>
        <w:t xml:space="preserve"> Vacant housing units (not seasonal)</w:t>
      </w:r>
    </w:p>
    <w:p w:rsidR="00A0661F" w:rsidRPr="00CD51C0" w:rsidRDefault="00A0661F" w:rsidP="00A0661F">
      <w:pPr>
        <w:pStyle w:val="Default"/>
        <w:contextualSpacing/>
        <w:rPr>
          <w:rFonts w:asciiTheme="minorHAnsi" w:hAnsiTheme="minorHAnsi" w:cs="Times New Roman"/>
          <w:color w:val="auto"/>
          <w:sz w:val="22"/>
          <w:szCs w:val="22"/>
        </w:rPr>
      </w:pPr>
      <w:r w:rsidRPr="00CD51C0">
        <w:rPr>
          <w:rFonts w:asciiTheme="minorHAnsi" w:hAnsiTheme="minorHAnsi" w:cs="Times New Roman"/>
          <w:color w:val="auto"/>
          <w:sz w:val="22"/>
          <w:szCs w:val="22"/>
        </w:rPr>
        <w:t xml:space="preserve">208 / </w:t>
      </w:r>
      <w:r w:rsidRPr="00CD51C0">
        <w:rPr>
          <w:rFonts w:asciiTheme="minorHAnsi" w:hAnsiTheme="minorHAnsi" w:cs="Times New Roman"/>
          <w:i/>
          <w:color w:val="auto"/>
          <w:sz w:val="22"/>
          <w:szCs w:val="22"/>
        </w:rPr>
        <w:t>2,353</w:t>
      </w:r>
      <w:r w:rsidRPr="00CD51C0">
        <w:rPr>
          <w:rFonts w:asciiTheme="minorHAnsi" w:hAnsiTheme="minorHAnsi" w:cs="Times New Roman"/>
          <w:color w:val="auto"/>
          <w:sz w:val="22"/>
          <w:szCs w:val="22"/>
        </w:rPr>
        <w:t xml:space="preserve"> = 0.088</w:t>
      </w: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rPr>
        <w:t xml:space="preserve">.088 x 100 = 8.8 % </w:t>
      </w:r>
      <w:r w:rsidRPr="00CD51C0">
        <w:rPr>
          <w:rFonts w:asciiTheme="minorHAnsi" w:hAnsiTheme="minorHAnsi"/>
          <w:i/>
        </w:rPr>
        <w:t>Real</w:t>
      </w:r>
      <w:r w:rsidRPr="00CD51C0">
        <w:rPr>
          <w:rFonts w:asciiTheme="minorHAnsi" w:hAnsiTheme="minorHAnsi"/>
        </w:rPr>
        <w:t xml:space="preserve"> Vacancy Rate (Adjusted for vacancy status due to seasonal use)</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r w:rsidRPr="00CD51C0">
        <w:rPr>
          <w:rFonts w:asciiTheme="minorHAnsi" w:hAnsiTheme="minorHAnsi"/>
        </w:rPr>
        <w:t>Final table will include the following fields:</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RPC Name</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RPC Code</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County Name</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County FIPS</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Municipality Name</w:t>
      </w:r>
    </w:p>
    <w:p w:rsidR="00A0661F" w:rsidRPr="00CD51C0" w:rsidRDefault="00A0661F" w:rsidP="0079217F">
      <w:pPr>
        <w:pStyle w:val="NoSpacing"/>
        <w:numPr>
          <w:ilvl w:val="0"/>
          <w:numId w:val="12"/>
        </w:numPr>
        <w:contextualSpacing/>
        <w:jc w:val="both"/>
        <w:rPr>
          <w:rFonts w:asciiTheme="minorHAnsi" w:hAnsiTheme="minorHAnsi"/>
        </w:rPr>
      </w:pPr>
      <w:r w:rsidRPr="00CD51C0">
        <w:rPr>
          <w:rFonts w:asciiTheme="minorHAnsi" w:hAnsiTheme="minorHAnsi"/>
        </w:rPr>
        <w:t>Town FIPS</w:t>
      </w:r>
    </w:p>
    <w:p w:rsidR="00A0661F" w:rsidRPr="00CD51C0" w:rsidRDefault="00A0661F" w:rsidP="00A0661F">
      <w:pPr>
        <w:pStyle w:val="NoSpacing"/>
        <w:contextualSpacing/>
        <w:jc w:val="both"/>
        <w:rPr>
          <w:rFonts w:asciiTheme="minorHAnsi" w:hAnsiTheme="minorHAnsi"/>
        </w:rPr>
      </w:pPr>
    </w:p>
    <w:p w:rsidR="00A0661F" w:rsidRPr="00CD51C0" w:rsidRDefault="00A0661F" w:rsidP="00A0661F">
      <w:pPr>
        <w:pStyle w:val="NoSpacing"/>
        <w:contextualSpacing/>
        <w:jc w:val="both"/>
        <w:rPr>
          <w:rFonts w:asciiTheme="minorHAnsi" w:hAnsiTheme="minorHAnsi"/>
        </w:rPr>
      </w:pPr>
    </w:p>
    <w:p w:rsidR="002A1E7D" w:rsidRDefault="00A0661F" w:rsidP="00A0661F">
      <w:pPr>
        <w:spacing w:line="240" w:lineRule="auto"/>
        <w:contextualSpacing/>
        <w:jc w:val="both"/>
        <w:rPr>
          <w:rFonts w:asciiTheme="minorHAnsi" w:hAnsiTheme="minorHAnsi"/>
        </w:rPr>
      </w:pPr>
      <w:r w:rsidRPr="00CD51C0">
        <w:rPr>
          <w:rFonts w:asciiTheme="minorHAnsi" w:hAnsiTheme="minorHAnsi"/>
          <w:b/>
        </w:rPr>
        <w:t>Documentation Author</w:t>
      </w:r>
      <w:r w:rsidRPr="00CD51C0">
        <w:rPr>
          <w:rFonts w:asciiTheme="minorHAnsi" w:hAnsiTheme="minorHAnsi"/>
        </w:rPr>
        <w:t>:  S. Waleryszak, SWRPC</w:t>
      </w:r>
      <w:bookmarkStart w:id="38" w:name="_Toc349235969"/>
    </w:p>
    <w:p w:rsidR="002A1E7D" w:rsidRDefault="002A1E7D" w:rsidP="002A1E7D">
      <w:r>
        <w:br w:type="page"/>
      </w:r>
    </w:p>
    <w:p w:rsidR="00A0661F" w:rsidRPr="0068653C" w:rsidRDefault="007D717F" w:rsidP="0068653C">
      <w:pPr>
        <w:pStyle w:val="Heading1"/>
      </w:pPr>
      <w:bookmarkStart w:id="39" w:name="_Toc352923262"/>
      <w:r>
        <w:rPr>
          <w:noProof/>
        </w:rPr>
        <w:lastRenderedPageBreak/>
        <w:pict>
          <v:rect id="Rectangle 706" o:spid="_x0000_s1048" style="position:absolute;margin-left:13.15pt;margin-top:-36.45pt;width:57.1pt;height:695.25pt;flip:x;z-index:25188249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68653C">
        <w:t xml:space="preserve">Variable:  </w:t>
      </w:r>
      <w:r w:rsidR="00A0661F" w:rsidRPr="0068653C">
        <w:tab/>
        <w:t xml:space="preserve">Percent Year Round Occupied </w:t>
      </w:r>
      <w:proofErr w:type="gramStart"/>
      <w:r w:rsidR="00A0661F" w:rsidRPr="0068653C">
        <w:t>Hom</w:t>
      </w:r>
      <w:bookmarkEnd w:id="38"/>
      <w:r w:rsidR="00A0661F" w:rsidRPr="0068653C">
        <w:t>es</w:t>
      </w:r>
      <w:r w:rsidR="00B52D83" w:rsidRPr="00B52D83">
        <w:rPr>
          <w:b w:val="0"/>
        </w:rPr>
        <w:t>[</w:t>
      </w:r>
      <w:proofErr w:type="gramEnd"/>
      <w:r w:rsidR="00B52D83" w:rsidRPr="00B52D83">
        <w:rPr>
          <w:b w:val="0"/>
        </w:rPr>
        <w:t xml:space="preserve">ID# </w:t>
      </w:r>
      <w:r w:rsidR="00B52D83">
        <w:rPr>
          <w:b w:val="0"/>
        </w:rPr>
        <w:t>306</w:t>
      </w:r>
      <w:r w:rsidR="00B52D83" w:rsidRPr="00B52D83">
        <w:rPr>
          <w:b w:val="0"/>
        </w:rPr>
        <w:t>]</w:t>
      </w:r>
      <w:bookmarkEnd w:id="39"/>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Description</w:t>
      </w:r>
      <w:r w:rsidRPr="0068653C">
        <w:rPr>
          <w:rFonts w:asciiTheme="minorHAnsi" w:hAnsiTheme="minorHAnsi"/>
        </w:rPr>
        <w:t xml:space="preserve">:  </w:t>
      </w:r>
      <w:r w:rsidRPr="0068653C">
        <w:rPr>
          <w:rFonts w:asciiTheme="minorHAnsi" w:hAnsiTheme="minorHAnsi"/>
        </w:rPr>
        <w:tab/>
        <w:t>The percent of year round owner occupied housing units out of the total of occupied housing units in a given geographic area.</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Source_Name</w:t>
      </w:r>
      <w:proofErr w:type="spellEnd"/>
      <w:r w:rsidRPr="0068653C">
        <w:rPr>
          <w:rFonts w:asciiTheme="minorHAnsi" w:hAnsiTheme="minorHAnsi"/>
        </w:rPr>
        <w:t>: Owner Occupied Housing Units: US Census Bureau 2010 Census Summary File 1, Table QT-H3.</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Source_Date</w:t>
      </w:r>
      <w:proofErr w:type="spellEnd"/>
      <w:r w:rsidRPr="0068653C">
        <w:rPr>
          <w:rFonts w:asciiTheme="minorHAnsi" w:hAnsiTheme="minorHAnsi"/>
        </w:rPr>
        <w:t>:  April 1, 2010</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Source_URL</w:t>
      </w:r>
      <w:proofErr w:type="spellEnd"/>
      <w:r w:rsidRPr="0068653C">
        <w:rPr>
          <w:rFonts w:asciiTheme="minorHAnsi" w:hAnsiTheme="minorHAnsi"/>
        </w:rPr>
        <w:t>:</w:t>
      </w:r>
    </w:p>
    <w:p w:rsidR="00A0661F" w:rsidRPr="0068653C" w:rsidRDefault="007D717F" w:rsidP="00A0661F">
      <w:pPr>
        <w:spacing w:line="240" w:lineRule="auto"/>
        <w:contextualSpacing/>
        <w:rPr>
          <w:rFonts w:asciiTheme="minorHAnsi" w:hAnsiTheme="minorHAnsi"/>
        </w:rPr>
      </w:pPr>
      <w:hyperlink r:id="rId55" w:history="1">
        <w:r w:rsidR="00A0661F" w:rsidRPr="0068653C">
          <w:rPr>
            <w:rStyle w:val="Hyperlink"/>
            <w:rFonts w:asciiTheme="minorHAnsi" w:hAnsiTheme="minorHAnsi"/>
            <w:color w:val="auto"/>
          </w:rPr>
          <w:t>http://factfinder2.census.gov/bkmk/table/1.0/en/DEC/10_SF1/QTH3/0400000US33.06000</w:t>
        </w:r>
      </w:hyperlink>
      <w:r w:rsidR="00A0661F" w:rsidRPr="0068653C">
        <w:rPr>
          <w:rFonts w:asciiTheme="minorHAnsi" w:hAnsiTheme="minorHAnsi"/>
        </w:rPr>
        <w:t>.</w:t>
      </w: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Geography</w:t>
      </w:r>
      <w:r w:rsidRPr="0068653C">
        <w:rPr>
          <w:rFonts w:asciiTheme="minorHAnsi" w:hAnsiTheme="minorHAnsi"/>
        </w:rPr>
        <w:t xml:space="preserve">:  </w:t>
      </w:r>
      <w:r w:rsidRPr="0068653C">
        <w:rPr>
          <w:rFonts w:asciiTheme="minorHAnsi" w:hAnsiTheme="minorHAnsi"/>
        </w:rPr>
        <w:tab/>
        <w:t>Municipality</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i/>
        </w:rPr>
      </w:pPr>
      <w:r w:rsidRPr="0068653C">
        <w:rPr>
          <w:rFonts w:asciiTheme="minorHAnsi" w:hAnsiTheme="minorHAnsi"/>
          <w:b/>
        </w:rPr>
        <w:t>Methodology</w:t>
      </w:r>
      <w:r w:rsidRPr="0068653C">
        <w:rPr>
          <w:rFonts w:asciiTheme="minorHAnsi" w:hAnsiTheme="minorHAnsi"/>
          <w:i/>
        </w:rPr>
        <w:t>:</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rPr>
        <w:t>Go to the website:</w:t>
      </w:r>
    </w:p>
    <w:p w:rsidR="00A0661F" w:rsidRPr="0068653C" w:rsidRDefault="007D717F" w:rsidP="00A0661F">
      <w:pPr>
        <w:spacing w:line="240" w:lineRule="auto"/>
        <w:contextualSpacing/>
        <w:rPr>
          <w:rFonts w:asciiTheme="minorHAnsi" w:hAnsiTheme="minorHAnsi"/>
        </w:rPr>
      </w:pPr>
      <w:hyperlink r:id="rId56" w:history="1">
        <w:r w:rsidR="00A0661F" w:rsidRPr="0068653C">
          <w:rPr>
            <w:rStyle w:val="Hyperlink"/>
            <w:rFonts w:asciiTheme="minorHAnsi" w:hAnsiTheme="minorHAnsi"/>
            <w:color w:val="auto"/>
          </w:rPr>
          <w:t>http://factfinder2.census.gov/bkmk/table/1.0/en/DEC/10_SF1/QTH3/0400000US33.06000</w:t>
        </w:r>
      </w:hyperlink>
      <w:proofErr w:type="gramStart"/>
      <w:r w:rsidR="00A0661F" w:rsidRPr="0068653C">
        <w:rPr>
          <w:rFonts w:asciiTheme="minorHAnsi" w:hAnsiTheme="minorHAnsi"/>
        </w:rPr>
        <w:t>.“</w:t>
      </w:r>
      <w:proofErr w:type="gramEnd"/>
      <w:r w:rsidR="00A0661F" w:rsidRPr="0068653C">
        <w:rPr>
          <w:rFonts w:asciiTheme="minorHAnsi" w:hAnsiTheme="minorHAnsi"/>
        </w:rPr>
        <w:t>Owner-occupied housing units” is the third line down where you will find the whole number and the percent of the total number of occupied housing units in that particular geographic area.</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b/>
        </w:rPr>
        <w:t>Documentation Author</w:t>
      </w:r>
      <w:r w:rsidRPr="0068653C">
        <w:rPr>
          <w:rFonts w:asciiTheme="minorHAnsi" w:hAnsiTheme="minorHAnsi"/>
        </w:rPr>
        <w:t>:  S. Waleryszak, SWRPC</w:t>
      </w:r>
    </w:p>
    <w:p w:rsidR="00A0661F" w:rsidRPr="00276D18" w:rsidRDefault="00A0661F" w:rsidP="00A0661F">
      <w:pPr>
        <w:spacing w:line="240" w:lineRule="auto"/>
        <w:contextualSpacing/>
      </w:pPr>
    </w:p>
    <w:p w:rsidR="0068653C" w:rsidRDefault="0068653C">
      <w:pPr>
        <w:rPr>
          <w:b/>
        </w:rPr>
      </w:pPr>
      <w:r>
        <w:rPr>
          <w:b/>
        </w:rPr>
        <w:br w:type="page"/>
      </w:r>
    </w:p>
    <w:p w:rsidR="00A0661F" w:rsidRPr="0068653C" w:rsidRDefault="007D717F" w:rsidP="0068653C">
      <w:pPr>
        <w:pStyle w:val="Heading1"/>
      </w:pPr>
      <w:bookmarkStart w:id="40" w:name="_Toc352923263"/>
      <w:r>
        <w:rPr>
          <w:noProof/>
        </w:rPr>
        <w:lastRenderedPageBreak/>
        <w:pict>
          <v:rect id="Rectangle 717" o:spid="_x0000_s1049" style="position:absolute;margin-left:16.45pt;margin-top:-29.25pt;width:57.1pt;height:695.25pt;flip:x;z-index:25189376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" o:allowincell="f" fillcolor="#fc0" stroked="f">
            <v:shadow on="t" color="black" opacity="26214f" origin="-.5,-.5" offset=".74836mm,.74836mm"/>
            <v:textbox style="layout-flow:vertical;mso-layout-flow-alt:bottom-to-top" inset="21.6pt,21.6pt,21.6pt,21.6pt">
              <w:txbxContent>
                <w:p w:rsidR="00E221AF" w:rsidRPr="004744AB" w:rsidRDefault="00E221AF" w:rsidP="0068653C">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68653C">
        <w:t xml:space="preserve">Variable: </w:t>
      </w:r>
      <w:r w:rsidR="00A0661F" w:rsidRPr="0068653C">
        <w:tab/>
        <w:t xml:space="preserve">Percent Renter Occupied Housing </w:t>
      </w:r>
      <w:proofErr w:type="gramStart"/>
      <w:r w:rsidR="00A0661F" w:rsidRPr="0068653C">
        <w:t>Units</w:t>
      </w:r>
      <w:r w:rsidR="00B52D83" w:rsidRPr="00B52D83">
        <w:rPr>
          <w:b w:val="0"/>
        </w:rPr>
        <w:t>[</w:t>
      </w:r>
      <w:proofErr w:type="gramEnd"/>
      <w:r w:rsidR="00B52D83" w:rsidRPr="00B52D83">
        <w:rPr>
          <w:b w:val="0"/>
        </w:rPr>
        <w:t xml:space="preserve">ID# </w:t>
      </w:r>
      <w:r w:rsidR="00B52D83">
        <w:rPr>
          <w:b w:val="0"/>
        </w:rPr>
        <w:t>307</w:t>
      </w:r>
      <w:r w:rsidR="00B52D83" w:rsidRPr="00B52D83">
        <w:rPr>
          <w:b w:val="0"/>
        </w:rPr>
        <w:t>]</w:t>
      </w:r>
      <w:bookmarkEnd w:id="40"/>
    </w:p>
    <w:p w:rsidR="0068653C" w:rsidRPr="0068653C" w:rsidRDefault="0068653C" w:rsidP="00A0661F">
      <w:pPr>
        <w:spacing w:line="240" w:lineRule="auto"/>
        <w:contextualSpacing/>
        <w:rPr>
          <w:rFonts w:asciiTheme="minorHAnsi" w:hAnsiTheme="minorHAnsi"/>
          <w:b/>
        </w:rPr>
      </w:pP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Source_Name</w:t>
      </w:r>
      <w:proofErr w:type="spellEnd"/>
      <w:r w:rsidR="0068653C">
        <w:rPr>
          <w:rFonts w:asciiTheme="minorHAnsi" w:hAnsiTheme="minorHAnsi"/>
        </w:rPr>
        <w:t xml:space="preserve">: </w:t>
      </w:r>
      <w:r w:rsidRPr="0068653C">
        <w:rPr>
          <w:rFonts w:asciiTheme="minorHAnsi" w:hAnsiTheme="minorHAnsi"/>
        </w:rPr>
        <w:t>Renter Occupied Housing Units: US Census Bureau 2010 Census Summary File 1, Table QT-H3.</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Source_Date</w:t>
      </w:r>
      <w:proofErr w:type="spellEnd"/>
      <w:r w:rsidRPr="0068653C">
        <w:rPr>
          <w:rFonts w:asciiTheme="minorHAnsi" w:hAnsiTheme="minorHAnsi"/>
        </w:rPr>
        <w:t>:  April 1, 2010</w:t>
      </w:r>
    </w:p>
    <w:p w:rsidR="00A0661F" w:rsidRPr="0068653C" w:rsidRDefault="00A0661F" w:rsidP="00A0661F">
      <w:pPr>
        <w:spacing w:line="240" w:lineRule="auto"/>
        <w:contextualSpacing/>
        <w:rPr>
          <w:rFonts w:asciiTheme="minorHAnsi" w:hAnsiTheme="minorHAnsi"/>
        </w:rPr>
      </w:pPr>
      <w:proofErr w:type="spellStart"/>
      <w:r w:rsidRPr="0068653C">
        <w:rPr>
          <w:rFonts w:asciiTheme="minorHAnsi" w:hAnsiTheme="minorHAnsi"/>
          <w:b/>
        </w:rPr>
        <w:t>Source_URL</w:t>
      </w:r>
      <w:proofErr w:type="spellEnd"/>
      <w:r w:rsidRPr="0068653C">
        <w:rPr>
          <w:rFonts w:asciiTheme="minorHAnsi" w:hAnsiTheme="minorHAnsi"/>
        </w:rPr>
        <w:t>:</w:t>
      </w:r>
    </w:p>
    <w:p w:rsidR="00A0661F" w:rsidRPr="0068653C" w:rsidRDefault="007D717F" w:rsidP="00A0661F">
      <w:pPr>
        <w:spacing w:line="240" w:lineRule="auto"/>
        <w:contextualSpacing/>
        <w:rPr>
          <w:rFonts w:asciiTheme="minorHAnsi" w:hAnsiTheme="minorHAnsi"/>
        </w:rPr>
      </w:pPr>
      <w:hyperlink r:id="rId57" w:history="1">
        <w:r w:rsidR="00A0661F" w:rsidRPr="0068653C">
          <w:rPr>
            <w:rStyle w:val="Hyperlink"/>
            <w:rFonts w:asciiTheme="minorHAnsi" w:hAnsiTheme="minorHAnsi"/>
            <w:color w:val="auto"/>
          </w:rPr>
          <w:t>http://factfinder2.census.gov/bkmk/table/1.0/en/DEC/10_SF1/QTH3/0400000US33.06000</w:t>
        </w:r>
      </w:hyperlink>
      <w:r w:rsidR="00A0661F" w:rsidRPr="0068653C">
        <w:rPr>
          <w:rFonts w:asciiTheme="minorHAnsi" w:hAnsiTheme="minorHAnsi"/>
        </w:rPr>
        <w:t>.</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b/>
        </w:rPr>
      </w:pPr>
      <w:r w:rsidRPr="0068653C">
        <w:rPr>
          <w:rFonts w:asciiTheme="minorHAnsi" w:hAnsiTheme="minorHAnsi"/>
          <w:b/>
        </w:rPr>
        <w:t>Methodology</w:t>
      </w:r>
    </w:p>
    <w:p w:rsidR="00A0661F" w:rsidRPr="0068653C" w:rsidRDefault="00A0661F" w:rsidP="00A0661F">
      <w:pPr>
        <w:spacing w:line="240" w:lineRule="auto"/>
        <w:contextualSpacing/>
        <w:rPr>
          <w:rFonts w:asciiTheme="minorHAnsi" w:hAnsiTheme="minorHAnsi"/>
          <w:b/>
        </w:rPr>
      </w:pPr>
      <w:r w:rsidRPr="0068653C">
        <w:rPr>
          <w:rFonts w:asciiTheme="minorHAnsi" w:hAnsiTheme="minorHAnsi"/>
        </w:rPr>
        <w:t>Go to the website:</w:t>
      </w:r>
    </w:p>
    <w:p w:rsidR="00A0661F" w:rsidRPr="0068653C" w:rsidRDefault="007D717F" w:rsidP="00A0661F">
      <w:pPr>
        <w:spacing w:line="240" w:lineRule="auto"/>
        <w:contextualSpacing/>
        <w:rPr>
          <w:rFonts w:asciiTheme="minorHAnsi" w:hAnsiTheme="minorHAnsi"/>
        </w:rPr>
      </w:pPr>
      <w:hyperlink r:id="rId58" w:history="1">
        <w:r w:rsidR="00A0661F" w:rsidRPr="0068653C">
          <w:rPr>
            <w:rStyle w:val="Hyperlink"/>
            <w:rFonts w:asciiTheme="minorHAnsi" w:hAnsiTheme="minorHAnsi"/>
            <w:color w:val="auto"/>
          </w:rPr>
          <w:t>http://factfinder2.census.gov/bkmk/table/1.0/en/DEC/10_SF1/QTH3/0400000US33.06000</w:t>
        </w:r>
      </w:hyperlink>
      <w:r w:rsidR="00A0661F" w:rsidRPr="0068653C">
        <w:rPr>
          <w:rFonts w:asciiTheme="minorHAnsi" w:hAnsiTheme="minorHAnsi"/>
        </w:rPr>
        <w:t>.</w:t>
      </w:r>
    </w:p>
    <w:p w:rsidR="00A0661F" w:rsidRPr="0068653C" w:rsidRDefault="00A0661F" w:rsidP="00A0661F">
      <w:pPr>
        <w:spacing w:line="240" w:lineRule="auto"/>
        <w:contextualSpacing/>
        <w:rPr>
          <w:rFonts w:asciiTheme="minorHAnsi" w:hAnsiTheme="minorHAnsi"/>
        </w:rPr>
      </w:pPr>
      <w:r w:rsidRPr="0068653C">
        <w:rPr>
          <w:rFonts w:asciiTheme="minorHAnsi" w:hAnsiTheme="minorHAnsi"/>
        </w:rPr>
        <w:t xml:space="preserve">Renter-occupied housing units” is the sixth line down where you will find the whole number and the percent of the total number of occupied housing units in that particular geographic area. Download data for each Municipality. </w:t>
      </w:r>
    </w:p>
    <w:p w:rsidR="00A0661F" w:rsidRPr="0068653C" w:rsidRDefault="00A0661F" w:rsidP="00A0661F">
      <w:pPr>
        <w:spacing w:line="240" w:lineRule="auto"/>
        <w:contextualSpacing/>
        <w:rPr>
          <w:rFonts w:asciiTheme="minorHAnsi" w:hAnsiTheme="minorHAnsi"/>
        </w:rPr>
      </w:pPr>
    </w:p>
    <w:p w:rsidR="00A0661F" w:rsidRPr="0068653C" w:rsidRDefault="00A0661F" w:rsidP="00A0661F">
      <w:pPr>
        <w:spacing w:line="240" w:lineRule="auto"/>
        <w:contextualSpacing/>
        <w:rPr>
          <w:rFonts w:asciiTheme="minorHAnsi" w:hAnsiTheme="minorHAnsi"/>
        </w:rPr>
      </w:pPr>
      <w:r w:rsidRPr="0068653C">
        <w:rPr>
          <w:rFonts w:asciiTheme="minorHAnsi" w:hAnsiTheme="minorHAnsi"/>
        </w:rPr>
        <w:t xml:space="preserve">Final table will include the following fields: </w:t>
      </w:r>
    </w:p>
    <w:p w:rsidR="00A0661F" w:rsidRPr="0068653C" w:rsidRDefault="00A0661F" w:rsidP="0079217F">
      <w:pPr>
        <w:pStyle w:val="ListParagraph"/>
        <w:numPr>
          <w:ilvl w:val="0"/>
          <w:numId w:val="15"/>
        </w:numPr>
        <w:spacing w:line="240" w:lineRule="auto"/>
      </w:pPr>
      <w:r w:rsidRPr="0068653C">
        <w:t>RPC Name</w:t>
      </w:r>
    </w:p>
    <w:p w:rsidR="00A0661F" w:rsidRPr="0068653C" w:rsidRDefault="00A0661F" w:rsidP="0079217F">
      <w:pPr>
        <w:pStyle w:val="ListParagraph"/>
        <w:numPr>
          <w:ilvl w:val="0"/>
          <w:numId w:val="15"/>
        </w:numPr>
        <w:spacing w:line="240" w:lineRule="auto"/>
      </w:pPr>
      <w:r w:rsidRPr="0068653C">
        <w:t>RPC Code</w:t>
      </w:r>
    </w:p>
    <w:p w:rsidR="00A0661F" w:rsidRPr="0068653C" w:rsidRDefault="00A0661F" w:rsidP="0079217F">
      <w:pPr>
        <w:pStyle w:val="ListParagraph"/>
        <w:numPr>
          <w:ilvl w:val="0"/>
          <w:numId w:val="15"/>
        </w:numPr>
        <w:spacing w:line="240" w:lineRule="auto"/>
      </w:pPr>
      <w:r w:rsidRPr="0068653C">
        <w:t>Municipality Name</w:t>
      </w:r>
    </w:p>
    <w:p w:rsidR="00A0661F" w:rsidRPr="0068653C" w:rsidRDefault="00A0661F" w:rsidP="0079217F">
      <w:pPr>
        <w:pStyle w:val="ListParagraph"/>
        <w:numPr>
          <w:ilvl w:val="0"/>
          <w:numId w:val="15"/>
        </w:numPr>
        <w:spacing w:line="240" w:lineRule="auto"/>
      </w:pPr>
      <w:r w:rsidRPr="0068653C">
        <w:t>Town FIPS</w:t>
      </w:r>
    </w:p>
    <w:p w:rsidR="00A0661F" w:rsidRPr="0068653C" w:rsidRDefault="00A0661F" w:rsidP="0079217F">
      <w:pPr>
        <w:pStyle w:val="ListParagraph"/>
        <w:numPr>
          <w:ilvl w:val="0"/>
          <w:numId w:val="15"/>
        </w:numPr>
        <w:spacing w:line="240" w:lineRule="auto"/>
      </w:pPr>
      <w:r w:rsidRPr="0068653C">
        <w:t>County Name</w:t>
      </w:r>
    </w:p>
    <w:p w:rsidR="00A0661F" w:rsidRPr="0068653C" w:rsidRDefault="00A0661F" w:rsidP="0079217F">
      <w:pPr>
        <w:pStyle w:val="ListParagraph"/>
        <w:numPr>
          <w:ilvl w:val="0"/>
          <w:numId w:val="15"/>
        </w:numPr>
        <w:spacing w:line="240" w:lineRule="auto"/>
      </w:pPr>
      <w:r w:rsidRPr="0068653C">
        <w:t>County FIPS</w:t>
      </w:r>
    </w:p>
    <w:p w:rsidR="00A0661F" w:rsidRPr="0068653C" w:rsidRDefault="00A0661F" w:rsidP="0079217F">
      <w:pPr>
        <w:pStyle w:val="ListParagraph"/>
        <w:numPr>
          <w:ilvl w:val="0"/>
          <w:numId w:val="15"/>
        </w:numPr>
        <w:spacing w:line="240" w:lineRule="auto"/>
      </w:pPr>
      <w:r w:rsidRPr="0068653C">
        <w:t>Number of Owner Occupied Housing Units</w:t>
      </w:r>
    </w:p>
    <w:p w:rsidR="00A0661F" w:rsidRPr="0068653C" w:rsidRDefault="00A0661F" w:rsidP="0079217F">
      <w:pPr>
        <w:pStyle w:val="ListParagraph"/>
        <w:numPr>
          <w:ilvl w:val="0"/>
          <w:numId w:val="15"/>
        </w:numPr>
        <w:spacing w:line="240" w:lineRule="auto"/>
      </w:pPr>
      <w:r w:rsidRPr="0068653C">
        <w:t>Percent Owner of Total Housing Units</w:t>
      </w:r>
    </w:p>
    <w:p w:rsidR="00A0661F" w:rsidRPr="0068653C" w:rsidRDefault="00A0661F" w:rsidP="0079217F">
      <w:pPr>
        <w:pStyle w:val="ListParagraph"/>
        <w:numPr>
          <w:ilvl w:val="0"/>
          <w:numId w:val="15"/>
        </w:numPr>
        <w:spacing w:line="240" w:lineRule="auto"/>
      </w:pPr>
      <w:r w:rsidRPr="0068653C">
        <w:t>Number of Renter Occupied Housing Units</w:t>
      </w:r>
    </w:p>
    <w:p w:rsidR="00A0661F" w:rsidRPr="0068653C" w:rsidRDefault="00A0661F" w:rsidP="0079217F">
      <w:pPr>
        <w:pStyle w:val="ListParagraph"/>
        <w:numPr>
          <w:ilvl w:val="0"/>
          <w:numId w:val="15"/>
        </w:numPr>
        <w:spacing w:line="240" w:lineRule="auto"/>
      </w:pPr>
      <w:r w:rsidRPr="0068653C">
        <w:t>Percent Rental of Total Housing Units</w:t>
      </w:r>
    </w:p>
    <w:p w:rsidR="00A0661F" w:rsidRPr="0060673D" w:rsidRDefault="00A0661F" w:rsidP="00A0661F">
      <w:pPr>
        <w:spacing w:line="240" w:lineRule="auto"/>
        <w:contextualSpacing/>
      </w:pPr>
      <w:r w:rsidRPr="0068653C">
        <w:rPr>
          <w:rFonts w:asciiTheme="minorHAnsi" w:hAnsiTheme="minorHAnsi"/>
          <w:b/>
        </w:rPr>
        <w:t>Documentation Author:</w:t>
      </w:r>
      <w:r w:rsidRPr="0068653C">
        <w:rPr>
          <w:rFonts w:asciiTheme="minorHAnsi" w:hAnsiTheme="minorHAnsi"/>
        </w:rPr>
        <w:t xml:space="preserve"> S. Waleryszak, SWRPC</w:t>
      </w:r>
      <w:r w:rsidRPr="00276D18">
        <w:rPr>
          <w:b/>
        </w:rPr>
        <w:br w:type="page"/>
      </w:r>
    </w:p>
    <w:p w:rsidR="00A0661F" w:rsidRPr="00276D18" w:rsidRDefault="007D717F" w:rsidP="005C0D82">
      <w:pPr>
        <w:pStyle w:val="Heading1"/>
      </w:pPr>
      <w:bookmarkStart w:id="41" w:name="_Toc349235971"/>
      <w:bookmarkStart w:id="42" w:name="_Toc352923264"/>
      <w:r>
        <w:rPr>
          <w:noProof/>
        </w:rPr>
        <w:lastRenderedPageBreak/>
        <w:pict>
          <v:rect id="Rectangle 705" o:spid="_x0000_s1050" style="position:absolute;margin-left:8.65pt;margin-top:-46.95pt;width:57.1pt;height:695.25pt;flip:x;z-index:25188556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5C0D82">
        <w:t>Variable:</w:t>
      </w:r>
      <w:r w:rsidR="00A0661F" w:rsidRPr="005C0D82">
        <w:tab/>
        <w:t xml:space="preserve">Total Number </w:t>
      </w:r>
      <w:bookmarkEnd w:id="41"/>
      <w:r w:rsidR="00A0661F" w:rsidRPr="005C0D82">
        <w:t>and Percent Change in Building Permits</w:t>
      </w:r>
      <w:r w:rsidR="00B52D83">
        <w:t xml:space="preserve"> </w:t>
      </w:r>
      <w:r w:rsidR="00B52D83" w:rsidRPr="00B52D83">
        <w:rPr>
          <w:b w:val="0"/>
        </w:rPr>
        <w:t xml:space="preserve">[ID# </w:t>
      </w:r>
      <w:r w:rsidR="00B52D83">
        <w:rPr>
          <w:b w:val="0"/>
        </w:rPr>
        <w:t>308</w:t>
      </w:r>
      <w:r w:rsidR="00B52D83" w:rsidRPr="00B52D83">
        <w:rPr>
          <w:b w:val="0"/>
        </w:rPr>
        <w:t>]</w:t>
      </w:r>
      <w:bookmarkEnd w:id="42"/>
      <w:r w:rsidR="00A0661F" w:rsidRPr="005C0D82">
        <w:tab/>
      </w:r>
    </w:p>
    <w:p w:rsidR="00A0661F" w:rsidRPr="005C0D82" w:rsidRDefault="00A0661F" w:rsidP="00A0661F">
      <w:pPr>
        <w:spacing w:line="240" w:lineRule="auto"/>
        <w:contextualSpacing/>
        <w:jc w:val="both"/>
        <w:rPr>
          <w:rFonts w:asciiTheme="minorHAnsi" w:hAnsiTheme="minorHAnsi"/>
        </w:rPr>
      </w:pPr>
      <w:r w:rsidRPr="005C0D82">
        <w:rPr>
          <w:rFonts w:asciiTheme="minorHAnsi" w:hAnsiTheme="minorHAnsi"/>
          <w:b/>
        </w:rPr>
        <w:t>Description</w:t>
      </w:r>
      <w:r w:rsidRPr="005C0D82">
        <w:rPr>
          <w:rFonts w:asciiTheme="minorHAnsi" w:hAnsiTheme="minorHAnsi"/>
        </w:rPr>
        <w:t xml:space="preserve">:  </w:t>
      </w:r>
      <w:r w:rsidRPr="005C0D82">
        <w:rPr>
          <w:rFonts w:asciiTheme="minorHAnsi" w:hAnsiTheme="minorHAnsi"/>
        </w:rPr>
        <w:tab/>
        <w:t xml:space="preserve">The total estimated number and percent change in building permits issued for a particular municipality. Data provided by NH Office of Energy and Planning (OEP). </w:t>
      </w:r>
    </w:p>
    <w:p w:rsidR="00A0661F" w:rsidRPr="005C0D82" w:rsidRDefault="00A0661F" w:rsidP="00A0661F">
      <w:pPr>
        <w:spacing w:line="240" w:lineRule="auto"/>
        <w:contextualSpacing/>
        <w:jc w:val="both"/>
        <w:rPr>
          <w:rFonts w:asciiTheme="minorHAnsi" w:hAnsiTheme="minorHAnsi"/>
        </w:rPr>
      </w:pP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Source_Name</w:t>
      </w:r>
      <w:proofErr w:type="spellEnd"/>
      <w:r w:rsidRPr="005C0D82">
        <w:rPr>
          <w:rFonts w:asciiTheme="minorHAnsi" w:hAnsiTheme="minorHAnsi"/>
        </w:rPr>
        <w:t>: Residential Permits; Housing Units Authorized by Permit</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Source_Date</w:t>
      </w:r>
      <w:proofErr w:type="spellEnd"/>
      <w:r w:rsidR="005C0D82">
        <w:rPr>
          <w:rFonts w:asciiTheme="minorHAnsi" w:hAnsiTheme="minorHAnsi"/>
        </w:rPr>
        <w:t xml:space="preserve">:  </w:t>
      </w:r>
      <w:r w:rsidRPr="005C0D82">
        <w:rPr>
          <w:rFonts w:asciiTheme="minorHAnsi" w:hAnsiTheme="minorHAnsi"/>
        </w:rPr>
        <w:t>2010</w:t>
      </w:r>
    </w:p>
    <w:p w:rsidR="00A0661F" w:rsidRPr="005C0D82" w:rsidRDefault="00A0661F" w:rsidP="00A0661F">
      <w:pPr>
        <w:spacing w:line="240" w:lineRule="auto"/>
        <w:contextualSpacing/>
        <w:rPr>
          <w:rFonts w:asciiTheme="minorHAnsi" w:eastAsia="Times New Roman" w:hAnsiTheme="minorHAnsi"/>
        </w:rPr>
      </w:pPr>
      <w:r w:rsidRPr="005C0D82">
        <w:rPr>
          <w:rFonts w:asciiTheme="minorHAnsi" w:hAnsiTheme="minorHAnsi"/>
          <w:b/>
        </w:rPr>
        <w:t>Source_URL</w:t>
      </w:r>
      <w:r w:rsidR="005C0D82">
        <w:rPr>
          <w:rFonts w:asciiTheme="minorHAnsi" w:hAnsiTheme="minorHAnsi"/>
        </w:rPr>
        <w:t>:</w:t>
      </w:r>
      <w:hyperlink r:id="rId59" w:history="1">
        <w:r w:rsidRPr="005C0D82">
          <w:rPr>
            <w:rStyle w:val="Hyperlink"/>
            <w:rFonts w:asciiTheme="minorHAnsi" w:hAnsiTheme="minorHAnsi"/>
            <w:color w:val="auto"/>
          </w:rPr>
          <w:t>http://www.nh.gov/oep/programs/DataCenter/Housing/documents/2009housingreport.pdf</w:t>
        </w:r>
      </w:hyperlink>
    </w:p>
    <w:p w:rsidR="00A0661F" w:rsidRPr="005C0D82" w:rsidRDefault="00A0661F" w:rsidP="00A0661F">
      <w:pPr>
        <w:spacing w:line="240" w:lineRule="auto"/>
        <w:contextualSpacing/>
        <w:jc w:val="both"/>
        <w:rPr>
          <w:rFonts w:asciiTheme="minorHAnsi" w:hAnsiTheme="minorHAnsi"/>
          <w:b/>
        </w:rPr>
      </w:pP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Source_Name</w:t>
      </w:r>
      <w:proofErr w:type="spellEnd"/>
      <w:r w:rsidR="005C0D82">
        <w:rPr>
          <w:rFonts w:asciiTheme="minorHAnsi" w:hAnsiTheme="minorHAnsi"/>
        </w:rPr>
        <w:t xml:space="preserve">: </w:t>
      </w:r>
      <w:r w:rsidRPr="005C0D82">
        <w:rPr>
          <w:rFonts w:asciiTheme="minorHAnsi" w:hAnsiTheme="minorHAnsi"/>
        </w:rPr>
        <w:t>Building Permits Since 2000</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Source_Date</w:t>
      </w:r>
      <w:proofErr w:type="spellEnd"/>
      <w:r w:rsidR="005C0D82">
        <w:rPr>
          <w:rFonts w:asciiTheme="minorHAnsi" w:hAnsiTheme="minorHAnsi"/>
        </w:rPr>
        <w:t xml:space="preserve">:  </w:t>
      </w:r>
      <w:r w:rsidRPr="005C0D82">
        <w:rPr>
          <w:rFonts w:asciiTheme="minorHAnsi" w:hAnsiTheme="minorHAnsi"/>
        </w:rPr>
        <w:t>2010</w:t>
      </w:r>
    </w:p>
    <w:p w:rsidR="00A0661F" w:rsidRPr="005C0D82" w:rsidRDefault="00A0661F" w:rsidP="00A0661F">
      <w:pPr>
        <w:spacing w:line="240" w:lineRule="auto"/>
        <w:contextualSpacing/>
        <w:jc w:val="both"/>
        <w:rPr>
          <w:rFonts w:asciiTheme="minorHAnsi" w:hAnsiTheme="minorHAnsi"/>
        </w:rPr>
      </w:pPr>
      <w:proofErr w:type="spellStart"/>
      <w:r w:rsidRPr="005C0D82">
        <w:rPr>
          <w:rFonts w:asciiTheme="minorHAnsi" w:hAnsiTheme="minorHAnsi"/>
          <w:b/>
        </w:rPr>
        <w:t>Source_URL</w:t>
      </w:r>
      <w:proofErr w:type="spellEnd"/>
      <w:r w:rsidRPr="005C0D82">
        <w:rPr>
          <w:rFonts w:asciiTheme="minorHAnsi" w:hAnsiTheme="minorHAnsi"/>
        </w:rPr>
        <w:t xml:space="preserve">:  </w:t>
      </w:r>
      <w:r w:rsidRPr="005C0D82">
        <w:rPr>
          <w:rFonts w:asciiTheme="minorHAnsi" w:hAnsiTheme="minorHAnsi"/>
        </w:rPr>
        <w:tab/>
      </w:r>
      <w:hyperlink r:id="rId60" w:history="1">
        <w:r w:rsidRPr="005C0D82">
          <w:rPr>
            <w:rStyle w:val="Hyperlink"/>
            <w:rFonts w:asciiTheme="minorHAnsi" w:hAnsiTheme="minorHAnsi"/>
            <w:color w:val="auto"/>
          </w:rPr>
          <w:t>http://www.nhhfa.org/rl_5year.cfm</w:t>
        </w:r>
      </w:hyperlink>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rPr>
      </w:pPr>
      <w:r w:rsidRPr="005C0D82">
        <w:rPr>
          <w:rFonts w:asciiTheme="minorHAnsi" w:hAnsiTheme="minorHAnsi"/>
          <w:b/>
        </w:rPr>
        <w:t>Geography</w:t>
      </w:r>
      <w:r w:rsidRPr="005C0D82">
        <w:rPr>
          <w:rFonts w:asciiTheme="minorHAnsi" w:hAnsiTheme="minorHAnsi"/>
        </w:rPr>
        <w:t xml:space="preserve">:  </w:t>
      </w:r>
      <w:r w:rsidRPr="005C0D82">
        <w:rPr>
          <w:rFonts w:asciiTheme="minorHAnsi" w:hAnsiTheme="minorHAnsi"/>
        </w:rPr>
        <w:tab/>
        <w:t>Municipality</w:t>
      </w:r>
    </w:p>
    <w:p w:rsidR="00A0661F" w:rsidRPr="005C0D82" w:rsidRDefault="00A0661F" w:rsidP="00A0661F">
      <w:pPr>
        <w:pStyle w:val="NoSpacing"/>
        <w:contextualSpacing/>
        <w:jc w:val="both"/>
        <w:rPr>
          <w:rFonts w:asciiTheme="minorHAnsi" w:hAnsiTheme="minorHAnsi"/>
        </w:rPr>
      </w:pPr>
    </w:p>
    <w:p w:rsidR="00A0661F" w:rsidRPr="00924648" w:rsidRDefault="00A0661F" w:rsidP="00924648">
      <w:pPr>
        <w:pStyle w:val="NoSpacing"/>
        <w:contextualSpacing/>
        <w:jc w:val="both"/>
        <w:rPr>
          <w:rFonts w:asciiTheme="minorHAnsi" w:hAnsiTheme="minorHAnsi"/>
          <w:i/>
        </w:rPr>
      </w:pPr>
      <w:r w:rsidRPr="005C0D82">
        <w:rPr>
          <w:rFonts w:asciiTheme="minorHAnsi" w:hAnsiTheme="minorHAnsi"/>
          <w:b/>
        </w:rPr>
        <w:t>Methodology</w:t>
      </w:r>
      <w:r w:rsidR="00924648">
        <w:rPr>
          <w:rFonts w:asciiTheme="minorHAnsi" w:hAnsiTheme="minorHAnsi"/>
          <w:i/>
        </w:rPr>
        <w:t>:</w:t>
      </w:r>
    </w:p>
    <w:p w:rsidR="00A0661F" w:rsidRPr="005C0D82" w:rsidRDefault="00A0661F" w:rsidP="0079217F">
      <w:pPr>
        <w:pStyle w:val="NoSpacing"/>
        <w:numPr>
          <w:ilvl w:val="0"/>
          <w:numId w:val="8"/>
        </w:numPr>
        <w:ind w:left="990" w:hanging="990"/>
        <w:contextualSpacing/>
        <w:rPr>
          <w:rFonts w:asciiTheme="minorHAnsi" w:hAnsiTheme="minorHAnsi"/>
        </w:rPr>
      </w:pPr>
      <w:r w:rsidRPr="005C0D82">
        <w:rPr>
          <w:rFonts w:asciiTheme="minorHAnsi" w:hAnsiTheme="minorHAnsi"/>
        </w:rPr>
        <w:t xml:space="preserve">Go to the website: </w:t>
      </w:r>
    </w:p>
    <w:p w:rsidR="00A0661F" w:rsidRPr="005C0D82" w:rsidRDefault="007D717F" w:rsidP="0079217F">
      <w:pPr>
        <w:pStyle w:val="NoSpacing"/>
        <w:numPr>
          <w:ilvl w:val="0"/>
          <w:numId w:val="8"/>
        </w:numPr>
        <w:ind w:left="990" w:hanging="990"/>
        <w:contextualSpacing/>
        <w:rPr>
          <w:rFonts w:asciiTheme="minorHAnsi" w:hAnsiTheme="minorHAnsi"/>
        </w:rPr>
      </w:pPr>
      <w:hyperlink r:id="rId61" w:history="1">
        <w:r w:rsidR="00A0661F" w:rsidRPr="005C0D82">
          <w:rPr>
            <w:rStyle w:val="Hyperlink"/>
            <w:rFonts w:asciiTheme="minorHAnsi" w:hAnsiTheme="minorHAnsi"/>
            <w:color w:val="auto"/>
          </w:rPr>
          <w:t>http://www.nh.gov/oep/programs/DataCenter/Housing/documents/2009housingreport.pdf</w:t>
        </w:r>
      </w:hyperlink>
      <w:r w:rsidR="00A0661F" w:rsidRPr="005C0D82">
        <w:rPr>
          <w:rFonts w:asciiTheme="minorHAnsi" w:hAnsiTheme="minorHAnsi"/>
        </w:rPr>
        <w:t xml:space="preserve"> and </w:t>
      </w:r>
      <w:hyperlink r:id="rId62" w:history="1">
        <w:r w:rsidR="00A0661F" w:rsidRPr="005C0D82">
          <w:rPr>
            <w:rStyle w:val="Hyperlink"/>
            <w:rFonts w:asciiTheme="minorHAnsi" w:hAnsiTheme="minorHAnsi"/>
            <w:color w:val="auto"/>
          </w:rPr>
          <w:t>http://www.nhhfa.org/rl_5year.cfm</w:t>
        </w:r>
      </w:hyperlink>
      <w:r w:rsidR="00A0661F" w:rsidRPr="005C0D82">
        <w:rPr>
          <w:rFonts w:asciiTheme="minorHAnsi" w:hAnsiTheme="minorHAnsi"/>
        </w:rPr>
        <w:t xml:space="preserve"> to view Building Permit data for 2000 – 2010. You can request a customized Excel sheet from NH Housing or Office of Energy and Planning for all of the municipalities in the state of New Hampshire. </w:t>
      </w:r>
    </w:p>
    <w:p w:rsidR="00A0661F" w:rsidRPr="005C0D82" w:rsidRDefault="00A0661F" w:rsidP="0079217F">
      <w:pPr>
        <w:pStyle w:val="NoSpacing"/>
        <w:numPr>
          <w:ilvl w:val="0"/>
          <w:numId w:val="8"/>
        </w:numPr>
        <w:ind w:left="990" w:hanging="990"/>
        <w:contextualSpacing/>
        <w:rPr>
          <w:rFonts w:asciiTheme="minorHAnsi" w:hAnsiTheme="minorHAnsi"/>
        </w:rPr>
      </w:pPr>
      <w:r w:rsidRPr="005C0D82">
        <w:rPr>
          <w:rFonts w:asciiTheme="minorHAnsi" w:hAnsiTheme="minorHAnsi"/>
        </w:rPr>
        <w:t xml:space="preserve">Determine Annual Total and # of permits for first and second half of the decades (2000-2005; 2006-2010). </w:t>
      </w:r>
    </w:p>
    <w:p w:rsidR="00A0661F" w:rsidRPr="005C0D82" w:rsidRDefault="00A0661F" w:rsidP="0079217F">
      <w:pPr>
        <w:pStyle w:val="NoSpacing"/>
        <w:numPr>
          <w:ilvl w:val="0"/>
          <w:numId w:val="8"/>
        </w:numPr>
        <w:ind w:left="990" w:right="-630" w:hanging="990"/>
        <w:contextualSpacing/>
        <w:rPr>
          <w:rFonts w:asciiTheme="minorHAnsi" w:hAnsiTheme="minorHAnsi"/>
        </w:rPr>
      </w:pPr>
      <w:r w:rsidRPr="005C0D82">
        <w:rPr>
          <w:rFonts w:asciiTheme="minorHAnsi" w:hAnsiTheme="minorHAnsi"/>
        </w:rPr>
        <w:t xml:space="preserve">Use the following mathematical formula to determine percent change between the 2000-2005 </w:t>
      </w:r>
      <w:proofErr w:type="gramStart"/>
      <w:r w:rsidRPr="005C0D82">
        <w:rPr>
          <w:rFonts w:asciiTheme="minorHAnsi" w:hAnsiTheme="minorHAnsi"/>
        </w:rPr>
        <w:t>period</w:t>
      </w:r>
      <w:proofErr w:type="gramEnd"/>
      <w:r w:rsidRPr="005C0D82">
        <w:rPr>
          <w:rFonts w:asciiTheme="minorHAnsi" w:hAnsiTheme="minorHAnsi"/>
        </w:rPr>
        <w:t xml:space="preserve">. </w:t>
      </w:r>
      <w:proofErr w:type="gramStart"/>
      <w:r w:rsidRPr="005C0D82">
        <w:rPr>
          <w:rFonts w:asciiTheme="minorHAnsi" w:hAnsiTheme="minorHAnsi"/>
        </w:rPr>
        <w:t>and</w:t>
      </w:r>
      <w:proofErr w:type="gramEnd"/>
      <w:r w:rsidRPr="005C0D82">
        <w:rPr>
          <w:rFonts w:asciiTheme="minorHAnsi" w:hAnsiTheme="minorHAnsi"/>
        </w:rPr>
        <w:t xml:space="preserve"> the 2005 -2010 period.</w:t>
      </w:r>
    </w:p>
    <w:p w:rsidR="00A0661F" w:rsidRPr="005C0D82" w:rsidRDefault="00A0661F" w:rsidP="00A0661F">
      <w:pPr>
        <w:pStyle w:val="NoSpacing"/>
        <w:ind w:right="-630"/>
        <w:contextualSpacing/>
        <w:rPr>
          <w:rFonts w:asciiTheme="minorHAnsi" w:hAnsiTheme="minorHAnsi"/>
        </w:rPr>
      </w:pPr>
    </w:p>
    <w:p w:rsidR="00A0661F" w:rsidRPr="005C0D82" w:rsidRDefault="0079217F" w:rsidP="00A0661F">
      <w:pPr>
        <w:pStyle w:val="NoSpacing"/>
        <w:ind w:right="-630" w:firstLine="360"/>
        <w:contextualSpacing/>
        <w:rPr>
          <w:rFonts w:asciiTheme="minorHAnsi" w:hAnsiTheme="minorHAnsi"/>
        </w:rPr>
      </w:pPr>
      <w:r>
        <w:rPr>
          <w:rFonts w:asciiTheme="minorHAnsi" w:eastAsia="Times New Roman" w:hAnsiTheme="minorHAnsi"/>
          <w:noProof/>
        </w:rPr>
        <w:drawing>
          <wp:inline distT="0" distB="0" distL="0" distR="0">
            <wp:extent cx="2803525" cy="344805"/>
            <wp:effectExtent l="0" t="0" r="0" b="0"/>
            <wp:docPr id="693" name="Picture 16" descr="pc_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_formula"/>
                    <pic:cNvPicPr>
                      <a:picLocks noChangeAspect="1" noChangeArrowheads="1"/>
                    </pic:cNvPicPr>
                  </pic:nvPicPr>
                  <pic:blipFill>
                    <a:blip r:embed="rId63" cstate="print"/>
                    <a:srcRect/>
                    <a:stretch>
                      <a:fillRect/>
                    </a:stretch>
                  </pic:blipFill>
                  <pic:spPr bwMode="auto">
                    <a:xfrm>
                      <a:off x="0" y="0"/>
                      <a:ext cx="2803525" cy="344805"/>
                    </a:xfrm>
                    <a:prstGeom prst="rect">
                      <a:avLst/>
                    </a:prstGeom>
                    <a:noFill/>
                    <a:ln w="9525">
                      <a:noFill/>
                      <a:miter lim="800000"/>
                      <a:headEnd/>
                      <a:tailEnd/>
                    </a:ln>
                  </pic:spPr>
                </pic:pic>
              </a:graphicData>
            </a:graphic>
          </wp:inline>
        </w:drawing>
      </w:r>
      <w:r w:rsidR="00A0661F" w:rsidRPr="005C0D82">
        <w:rPr>
          <w:rFonts w:asciiTheme="minorHAnsi" w:eastAsia="Times New Roman" w:hAnsiTheme="minorHAnsi"/>
        </w:rPr>
        <w:t xml:space="preserve">  </w:t>
      </w:r>
    </w:p>
    <w:p w:rsidR="00A0661F" w:rsidRPr="005C0D82" w:rsidRDefault="00A0661F" w:rsidP="00A0661F">
      <w:pPr>
        <w:pStyle w:val="NoSpacing"/>
        <w:ind w:right="-630"/>
        <w:contextualSpacing/>
        <w:rPr>
          <w:rFonts w:asciiTheme="minorHAnsi" w:hAnsiTheme="minorHAnsi"/>
        </w:rPr>
      </w:pPr>
    </w:p>
    <w:p w:rsidR="00A0661F" w:rsidRPr="005C0D82" w:rsidRDefault="00A0661F" w:rsidP="0079217F">
      <w:pPr>
        <w:pStyle w:val="NoSpacing"/>
        <w:numPr>
          <w:ilvl w:val="0"/>
          <w:numId w:val="8"/>
        </w:numPr>
        <w:ind w:right="-630"/>
        <w:contextualSpacing/>
        <w:rPr>
          <w:rFonts w:asciiTheme="minorHAnsi" w:hAnsiTheme="minorHAnsi"/>
        </w:rPr>
      </w:pPr>
      <w:r w:rsidRPr="005C0D82">
        <w:rPr>
          <w:rFonts w:asciiTheme="minorHAnsi" w:hAnsiTheme="minorHAnsi"/>
        </w:rPr>
        <w:t>Present data by Municipality</w:t>
      </w:r>
    </w:p>
    <w:p w:rsidR="00A0661F" w:rsidRPr="005C0D82" w:rsidRDefault="00A0661F" w:rsidP="00A0661F">
      <w:pPr>
        <w:pStyle w:val="NoSpacing"/>
        <w:ind w:right="-630"/>
        <w:contextualSpacing/>
        <w:rPr>
          <w:rFonts w:asciiTheme="minorHAnsi" w:hAnsiTheme="minorHAnsi"/>
        </w:rPr>
      </w:pPr>
    </w:p>
    <w:p w:rsidR="00A0661F" w:rsidRPr="005C0D82" w:rsidRDefault="00A0661F" w:rsidP="00A0661F">
      <w:pPr>
        <w:pStyle w:val="NoSpacing"/>
        <w:contextualSpacing/>
        <w:rPr>
          <w:rFonts w:asciiTheme="minorHAnsi" w:hAnsiTheme="minorHAnsi"/>
        </w:rPr>
      </w:pPr>
      <w:r w:rsidRPr="005C0D82">
        <w:rPr>
          <w:rFonts w:asciiTheme="minorHAnsi" w:hAnsiTheme="minorHAnsi"/>
        </w:rPr>
        <w:t>Final table will include the following fields:</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Municipality Name</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Town FIPS</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County Name</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County FIPS</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RPC Name</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RPC Code</w:t>
      </w:r>
    </w:p>
    <w:p w:rsidR="00A0661F" w:rsidRPr="005C0D82" w:rsidRDefault="00A0661F" w:rsidP="0079217F">
      <w:pPr>
        <w:pStyle w:val="NoSpacing"/>
        <w:numPr>
          <w:ilvl w:val="0"/>
          <w:numId w:val="2"/>
        </w:numPr>
        <w:contextualSpacing/>
        <w:rPr>
          <w:rFonts w:asciiTheme="minorHAnsi" w:hAnsiTheme="minorHAnsi"/>
        </w:rPr>
      </w:pPr>
      <w:r w:rsidRPr="005C0D82">
        <w:rPr>
          <w:rFonts w:asciiTheme="minorHAnsi" w:hAnsiTheme="minorHAnsi"/>
        </w:rPr>
        <w:t>Annual # of Building Permits 2000-2010</w:t>
      </w:r>
    </w:p>
    <w:p w:rsidR="00A0661F" w:rsidRDefault="00A0661F" w:rsidP="0079217F">
      <w:pPr>
        <w:pStyle w:val="NoSpacing"/>
        <w:numPr>
          <w:ilvl w:val="0"/>
          <w:numId w:val="2"/>
        </w:numPr>
        <w:contextualSpacing/>
        <w:rPr>
          <w:rFonts w:asciiTheme="minorHAnsi" w:hAnsiTheme="minorHAnsi"/>
        </w:rPr>
      </w:pPr>
      <w:r w:rsidRPr="005C0D82">
        <w:rPr>
          <w:rFonts w:asciiTheme="minorHAnsi" w:hAnsiTheme="minorHAnsi"/>
        </w:rPr>
        <w:t>Comparison of average # of building permits issued in the first half of the decade compared to the second half of the decade (two fields: 2000-2005 and 2006-2010).</w:t>
      </w:r>
    </w:p>
    <w:p w:rsidR="00924648" w:rsidRPr="005C0D82" w:rsidRDefault="00924648" w:rsidP="00924648">
      <w:pPr>
        <w:pStyle w:val="NoSpacing"/>
        <w:ind w:left="720"/>
        <w:contextualSpacing/>
        <w:rPr>
          <w:rFonts w:asciiTheme="minorHAnsi" w:hAnsiTheme="minorHAnsi"/>
        </w:rPr>
      </w:pPr>
    </w:p>
    <w:p w:rsidR="00A0661F" w:rsidRPr="00924648" w:rsidRDefault="00A0661F" w:rsidP="00924648">
      <w:pPr>
        <w:spacing w:line="240" w:lineRule="auto"/>
        <w:contextualSpacing/>
        <w:jc w:val="both"/>
        <w:rPr>
          <w:rFonts w:asciiTheme="minorHAnsi" w:hAnsiTheme="minorHAnsi"/>
        </w:rPr>
      </w:pPr>
      <w:r w:rsidRPr="005C0D82">
        <w:rPr>
          <w:rFonts w:asciiTheme="minorHAnsi" w:hAnsiTheme="minorHAnsi"/>
          <w:b/>
        </w:rPr>
        <w:t>Documentation Author</w:t>
      </w:r>
      <w:r w:rsidRPr="005C0D82">
        <w:rPr>
          <w:rFonts w:asciiTheme="minorHAnsi" w:hAnsiTheme="minorHAnsi"/>
        </w:rPr>
        <w:t>:  S. Waleryszak, SWRPC</w:t>
      </w:r>
    </w:p>
    <w:p w:rsidR="00A0661F" w:rsidRPr="005C0D82" w:rsidRDefault="007D717F" w:rsidP="00924648">
      <w:pPr>
        <w:pStyle w:val="Heading1"/>
      </w:pPr>
      <w:bookmarkStart w:id="43" w:name="_Toc349235972"/>
      <w:bookmarkStart w:id="44" w:name="_Toc352923265"/>
      <w:r>
        <w:rPr>
          <w:noProof/>
        </w:rPr>
        <w:lastRenderedPageBreak/>
        <w:pict>
          <v:rect id="Rectangle 704" o:spid="_x0000_s1051" style="position:absolute;margin-left:19.7pt;margin-top:-47.65pt;width:57.1pt;height:695.25pt;flip:x;z-index:25188352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5C0D82">
        <w:t>Variable:</w:t>
      </w:r>
      <w:r w:rsidR="00A0661F" w:rsidRPr="005C0D82">
        <w:tab/>
      </w:r>
      <w:bookmarkEnd w:id="43"/>
      <w:r w:rsidR="00A0661F" w:rsidRPr="005C0D82">
        <w:t xml:space="preserve">Percent Change in Median Home </w:t>
      </w:r>
      <w:proofErr w:type="gramStart"/>
      <w:r w:rsidR="00A0661F" w:rsidRPr="005C0D82">
        <w:t>Price</w:t>
      </w:r>
      <w:r w:rsidR="00B52D83" w:rsidRPr="00B52D83">
        <w:rPr>
          <w:b w:val="0"/>
        </w:rPr>
        <w:t>[</w:t>
      </w:r>
      <w:proofErr w:type="gramEnd"/>
      <w:r w:rsidR="00B52D83" w:rsidRPr="00B52D83">
        <w:rPr>
          <w:b w:val="0"/>
        </w:rPr>
        <w:t xml:space="preserve">ID# </w:t>
      </w:r>
      <w:r w:rsidR="00B52D83">
        <w:rPr>
          <w:b w:val="0"/>
        </w:rPr>
        <w:t>309</w:t>
      </w:r>
      <w:r w:rsidR="00B52D83" w:rsidRPr="00B52D83">
        <w:rPr>
          <w:b w:val="0"/>
        </w:rPr>
        <w:t>]</w:t>
      </w:r>
      <w:bookmarkEnd w:id="44"/>
    </w:p>
    <w:p w:rsidR="00A0661F" w:rsidRPr="005C0D82" w:rsidRDefault="00A0661F" w:rsidP="00A0661F">
      <w:pPr>
        <w:spacing w:line="240" w:lineRule="auto"/>
        <w:contextualSpacing/>
        <w:jc w:val="both"/>
        <w:rPr>
          <w:rFonts w:asciiTheme="minorHAnsi" w:hAnsiTheme="minorHAnsi"/>
        </w:rPr>
      </w:pPr>
    </w:p>
    <w:p w:rsidR="00A0661F" w:rsidRPr="005C0D82" w:rsidRDefault="00A0661F" w:rsidP="00A0661F">
      <w:pPr>
        <w:spacing w:line="240" w:lineRule="auto"/>
        <w:contextualSpacing/>
        <w:jc w:val="both"/>
        <w:rPr>
          <w:rFonts w:asciiTheme="minorHAnsi" w:hAnsiTheme="minorHAnsi"/>
        </w:rPr>
      </w:pPr>
      <w:r w:rsidRPr="005C0D82">
        <w:rPr>
          <w:rFonts w:asciiTheme="minorHAnsi" w:hAnsiTheme="minorHAnsi"/>
          <w:b/>
        </w:rPr>
        <w:t>Description</w:t>
      </w:r>
      <w:r w:rsidRPr="005C0D82">
        <w:rPr>
          <w:rFonts w:asciiTheme="minorHAnsi" w:hAnsiTheme="minorHAnsi"/>
        </w:rPr>
        <w:t>:</w:t>
      </w:r>
      <w:r w:rsidRPr="005C0D82">
        <w:rPr>
          <w:rFonts w:asciiTheme="minorHAnsi" w:hAnsiTheme="minorHAnsi"/>
        </w:rPr>
        <w:tab/>
        <w:t>The percent change in Median Home Prices between 2005 and 2012.</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Source_Name</w:t>
      </w:r>
      <w:proofErr w:type="spellEnd"/>
      <w:r w:rsidR="00FE473A">
        <w:rPr>
          <w:rFonts w:asciiTheme="minorHAnsi" w:hAnsiTheme="minorHAnsi"/>
        </w:rPr>
        <w:t xml:space="preserve">: </w:t>
      </w:r>
      <w:r w:rsidRPr="005C0D82">
        <w:rPr>
          <w:rFonts w:asciiTheme="minorHAnsi" w:hAnsiTheme="minorHAnsi"/>
        </w:rPr>
        <w:t xml:space="preserve">Median Home Purchase Price </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Source_Date</w:t>
      </w:r>
      <w:proofErr w:type="spellEnd"/>
      <w:r w:rsidR="00FE473A">
        <w:rPr>
          <w:rFonts w:asciiTheme="minorHAnsi" w:hAnsiTheme="minorHAnsi"/>
        </w:rPr>
        <w:t xml:space="preserve">:  </w:t>
      </w:r>
      <w:r w:rsidRPr="005C0D82">
        <w:rPr>
          <w:rFonts w:asciiTheme="minorHAnsi" w:hAnsiTheme="minorHAnsi"/>
        </w:rPr>
        <w:t>April 2012</w:t>
      </w:r>
    </w:p>
    <w:p w:rsidR="00A0661F" w:rsidRPr="005C0D82" w:rsidRDefault="00A0661F" w:rsidP="00A0661F">
      <w:pPr>
        <w:pStyle w:val="NoSpacing"/>
        <w:contextualSpacing/>
        <w:jc w:val="both"/>
        <w:rPr>
          <w:rFonts w:asciiTheme="minorHAnsi" w:hAnsiTheme="minorHAnsi"/>
        </w:rPr>
      </w:pPr>
      <w:proofErr w:type="spellStart"/>
      <w:r w:rsidRPr="005C0D82">
        <w:rPr>
          <w:rFonts w:asciiTheme="minorHAnsi" w:hAnsiTheme="minorHAnsi"/>
          <w:b/>
        </w:rPr>
        <w:t>Source_URL</w:t>
      </w:r>
      <w:proofErr w:type="spellEnd"/>
      <w:r w:rsidRPr="005C0D82">
        <w:rPr>
          <w:rFonts w:asciiTheme="minorHAnsi" w:hAnsiTheme="minorHAnsi"/>
        </w:rPr>
        <w:t xml:space="preserve">:  </w:t>
      </w:r>
      <w:r w:rsidRPr="005C0D82">
        <w:rPr>
          <w:rFonts w:asciiTheme="minorHAnsi" w:hAnsiTheme="minorHAnsi"/>
        </w:rPr>
        <w:tab/>
      </w:r>
      <w:hyperlink r:id="rId64" w:history="1">
        <w:r w:rsidRPr="005C0D82">
          <w:rPr>
            <w:rStyle w:val="Hyperlink"/>
            <w:rFonts w:asciiTheme="minorHAnsi" w:hAnsiTheme="minorHAnsi"/>
            <w:color w:val="auto"/>
          </w:rPr>
          <w:t>http://www.nhhfa.org/rl_demographic.cfm</w:t>
        </w:r>
      </w:hyperlink>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rPr>
      </w:pPr>
      <w:r w:rsidRPr="005C0D82">
        <w:rPr>
          <w:rFonts w:asciiTheme="minorHAnsi" w:hAnsiTheme="minorHAnsi"/>
          <w:b/>
        </w:rPr>
        <w:t>Geography</w:t>
      </w:r>
      <w:r w:rsidRPr="005C0D82">
        <w:rPr>
          <w:rFonts w:asciiTheme="minorHAnsi" w:hAnsiTheme="minorHAnsi"/>
        </w:rPr>
        <w:t xml:space="preserve">:  </w:t>
      </w:r>
      <w:r w:rsidRPr="005C0D82">
        <w:rPr>
          <w:rFonts w:asciiTheme="minorHAnsi" w:hAnsiTheme="minorHAnsi"/>
        </w:rPr>
        <w:tab/>
        <w:t xml:space="preserve">Region, Municipality optional if data is available </w:t>
      </w:r>
    </w:p>
    <w:p w:rsidR="00A0661F" w:rsidRPr="005C0D82" w:rsidRDefault="00A0661F" w:rsidP="00A0661F">
      <w:pPr>
        <w:pStyle w:val="NoSpacing"/>
        <w:contextualSpacing/>
        <w:jc w:val="both"/>
        <w:rPr>
          <w:rFonts w:asciiTheme="minorHAnsi" w:hAnsiTheme="minorHAnsi"/>
        </w:rPr>
      </w:pPr>
    </w:p>
    <w:p w:rsidR="00A0661F" w:rsidRPr="005C0D82" w:rsidRDefault="00A0661F" w:rsidP="00A0661F">
      <w:pPr>
        <w:pStyle w:val="NoSpacing"/>
        <w:contextualSpacing/>
        <w:jc w:val="both"/>
        <w:rPr>
          <w:rFonts w:asciiTheme="minorHAnsi" w:hAnsiTheme="minorHAnsi"/>
          <w:i/>
        </w:rPr>
      </w:pPr>
      <w:r w:rsidRPr="005C0D82">
        <w:rPr>
          <w:rFonts w:asciiTheme="minorHAnsi" w:hAnsiTheme="minorHAnsi"/>
          <w:b/>
        </w:rPr>
        <w:t>Methodology</w:t>
      </w:r>
      <w:r w:rsidRPr="005C0D82">
        <w:rPr>
          <w:rFonts w:asciiTheme="minorHAnsi" w:hAnsiTheme="minorHAnsi"/>
          <w:i/>
        </w:rPr>
        <w:t>:</w:t>
      </w:r>
    </w:p>
    <w:p w:rsidR="00A0661F" w:rsidRPr="005C0D82" w:rsidRDefault="00A0661F" w:rsidP="00A0661F">
      <w:pPr>
        <w:pStyle w:val="NoSpacing"/>
        <w:contextualSpacing/>
        <w:jc w:val="both"/>
        <w:rPr>
          <w:rFonts w:asciiTheme="minorHAnsi" w:hAnsiTheme="minorHAnsi"/>
        </w:rPr>
      </w:pPr>
    </w:p>
    <w:p w:rsidR="00A0661F" w:rsidRPr="005C0D82" w:rsidRDefault="00A0661F" w:rsidP="0079217F">
      <w:pPr>
        <w:pStyle w:val="NoSpacing"/>
        <w:numPr>
          <w:ilvl w:val="0"/>
          <w:numId w:val="7"/>
        </w:numPr>
        <w:ind w:left="1170" w:hanging="1170"/>
        <w:contextualSpacing/>
        <w:jc w:val="both"/>
        <w:rPr>
          <w:rFonts w:asciiTheme="minorHAnsi" w:hAnsiTheme="minorHAnsi"/>
        </w:rPr>
      </w:pPr>
      <w:r w:rsidRPr="005C0D82">
        <w:rPr>
          <w:rFonts w:asciiTheme="minorHAnsi" w:hAnsiTheme="minorHAnsi"/>
        </w:rPr>
        <w:t xml:space="preserve">Go to the website: </w:t>
      </w:r>
      <w:hyperlink r:id="rId65" w:history="1">
        <w:r w:rsidRPr="005C0D82">
          <w:rPr>
            <w:rStyle w:val="Hyperlink"/>
            <w:rFonts w:asciiTheme="minorHAnsi" w:hAnsiTheme="minorHAnsi"/>
            <w:color w:val="auto"/>
          </w:rPr>
          <w:t>http://www.nhhfa.org/rl_demographic.cfm</w:t>
        </w:r>
      </w:hyperlink>
      <w:r w:rsidRPr="005C0D82">
        <w:rPr>
          <w:rFonts w:asciiTheme="minorHAnsi" w:hAnsiTheme="minorHAnsi"/>
        </w:rPr>
        <w:t xml:space="preserve"> and select the “Housing Data” link. Select “Purchase Price Data” from the top row of tabs and then select “Purchase Price Data: Median Purchase Price” on the left hand side of the webpage. Select your geography using the drop down menus and select RPC for the region in interest. NOTE: As an optional metric, you may select by town if the information is available. </w:t>
      </w:r>
    </w:p>
    <w:p w:rsidR="00A0661F" w:rsidRPr="005C0D82" w:rsidRDefault="00A0661F" w:rsidP="0079217F">
      <w:pPr>
        <w:pStyle w:val="NoSpacing"/>
        <w:numPr>
          <w:ilvl w:val="0"/>
          <w:numId w:val="7"/>
        </w:numPr>
        <w:ind w:left="1170" w:hanging="1170"/>
        <w:contextualSpacing/>
        <w:jc w:val="both"/>
        <w:rPr>
          <w:rFonts w:asciiTheme="minorHAnsi" w:hAnsiTheme="minorHAnsi"/>
        </w:rPr>
      </w:pPr>
      <w:r w:rsidRPr="005C0D82">
        <w:rPr>
          <w:rFonts w:asciiTheme="minorHAnsi" w:hAnsiTheme="minorHAnsi"/>
        </w:rPr>
        <w:t xml:space="preserve">In the first table, you will find Median Purchase Price (shown below). Download the table in either Excel format or PDF format by right clicking the spreadsheet. Collect data from the “All Homes” category for the year 2012.  </w:t>
      </w:r>
    </w:p>
    <w:p w:rsidR="00A0661F" w:rsidRPr="005C0D82" w:rsidRDefault="00A0661F" w:rsidP="0079217F">
      <w:pPr>
        <w:pStyle w:val="NoSpacing"/>
        <w:numPr>
          <w:ilvl w:val="0"/>
          <w:numId w:val="7"/>
        </w:numPr>
        <w:ind w:left="1170" w:hanging="1170"/>
        <w:contextualSpacing/>
        <w:jc w:val="both"/>
        <w:rPr>
          <w:rFonts w:asciiTheme="minorHAnsi" w:hAnsiTheme="minorHAnsi"/>
        </w:rPr>
      </w:pPr>
      <w:r w:rsidRPr="005C0D82">
        <w:rPr>
          <w:rFonts w:asciiTheme="minorHAnsi" w:hAnsiTheme="minorHAnsi"/>
        </w:rPr>
        <w:t xml:space="preserve">Calculate the percent change from 2005 – 2012. The reason for these two periods is 2005 was before the peak of the “housing bubble” and 2012 is the most current data. </w:t>
      </w:r>
    </w:p>
    <w:p w:rsidR="00A0661F" w:rsidRPr="005C0D82" w:rsidRDefault="00A0661F" w:rsidP="00A0661F">
      <w:pPr>
        <w:spacing w:line="240" w:lineRule="auto"/>
        <w:rPr>
          <w:rFonts w:asciiTheme="minorHAnsi" w:eastAsiaTheme="minorHAnsi" w:hAnsiTheme="minorHAnsi" w:cstheme="minorBidi"/>
        </w:rPr>
      </w:pPr>
    </w:p>
    <w:p w:rsidR="00A0661F" w:rsidRPr="005C0D82" w:rsidRDefault="00A0661F" w:rsidP="00A0661F">
      <w:pPr>
        <w:spacing w:line="240" w:lineRule="auto"/>
        <w:rPr>
          <w:rFonts w:asciiTheme="minorHAnsi" w:hAnsiTheme="minorHAnsi"/>
        </w:rPr>
      </w:pPr>
      <w:r w:rsidRPr="005C0D82">
        <w:rPr>
          <w:rFonts w:asciiTheme="minorHAnsi" w:hAnsiTheme="minorHAnsi"/>
        </w:rPr>
        <w:t>EXAMPLE</w:t>
      </w:r>
    </w:p>
    <w:p w:rsidR="00A0661F" w:rsidRPr="005C0D82" w:rsidRDefault="00A0661F" w:rsidP="00FE473A">
      <w:pPr>
        <w:spacing w:after="0" w:line="240" w:lineRule="auto"/>
        <w:ind w:left="360"/>
        <w:rPr>
          <w:rFonts w:asciiTheme="minorHAnsi" w:hAnsiTheme="minorHAnsi"/>
          <w:b/>
        </w:rPr>
      </w:pPr>
      <w:r w:rsidRPr="005C0D82">
        <w:rPr>
          <w:rFonts w:asciiTheme="minorHAnsi" w:hAnsiTheme="minorHAnsi"/>
        </w:rPr>
        <w:t>Central Region Planning Commission</w:t>
      </w:r>
    </w:p>
    <w:p w:rsidR="00A0661F" w:rsidRPr="005C0D82" w:rsidRDefault="00A0661F" w:rsidP="00FE473A">
      <w:pPr>
        <w:spacing w:after="0" w:line="240" w:lineRule="auto"/>
        <w:ind w:left="360"/>
        <w:rPr>
          <w:rFonts w:asciiTheme="minorHAnsi" w:hAnsiTheme="minorHAnsi"/>
          <w:b/>
        </w:rPr>
      </w:pPr>
      <w:r w:rsidRPr="005C0D82">
        <w:rPr>
          <w:rFonts w:asciiTheme="minorHAnsi" w:hAnsiTheme="minorHAnsi"/>
        </w:rPr>
        <w:t>2012 = $180,000 (New Value)</w:t>
      </w:r>
    </w:p>
    <w:p w:rsidR="00A0661F" w:rsidRDefault="00A0661F" w:rsidP="00FE473A">
      <w:pPr>
        <w:spacing w:after="0" w:line="240" w:lineRule="auto"/>
        <w:ind w:left="360"/>
        <w:rPr>
          <w:rFonts w:asciiTheme="minorHAnsi" w:hAnsiTheme="minorHAnsi"/>
        </w:rPr>
      </w:pPr>
      <w:r w:rsidRPr="005C0D82">
        <w:rPr>
          <w:rFonts w:asciiTheme="minorHAnsi" w:hAnsiTheme="minorHAnsi"/>
        </w:rPr>
        <w:t>2005 = $232,000 (Old Number)</w:t>
      </w:r>
    </w:p>
    <w:p w:rsidR="00FE473A" w:rsidRPr="005C0D82" w:rsidRDefault="00FE473A" w:rsidP="00FE473A">
      <w:pPr>
        <w:spacing w:after="0" w:line="240" w:lineRule="auto"/>
        <w:ind w:left="360"/>
        <w:rPr>
          <w:rFonts w:asciiTheme="minorHAnsi" w:hAnsiTheme="minorHAnsi"/>
        </w:rPr>
      </w:pPr>
    </w:p>
    <w:p w:rsidR="005C0D82" w:rsidRPr="005C0D82" w:rsidRDefault="0079217F" w:rsidP="00A0661F">
      <w:pPr>
        <w:spacing w:line="240" w:lineRule="auto"/>
        <w:ind w:left="360"/>
        <w:rPr>
          <w:rFonts w:asciiTheme="minorHAnsi" w:hAnsiTheme="minorHAnsi"/>
          <w:b/>
        </w:rPr>
      </w:pPr>
      <w:r>
        <w:rPr>
          <w:rFonts w:asciiTheme="minorHAnsi" w:eastAsia="Times New Roman" w:hAnsiTheme="minorHAnsi"/>
          <w:noProof/>
        </w:rPr>
        <w:drawing>
          <wp:inline distT="0" distB="0" distL="0" distR="0">
            <wp:extent cx="2803525" cy="344805"/>
            <wp:effectExtent l="0" t="0" r="0" b="0"/>
            <wp:docPr id="692" name="Picture 16" descr="pc_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_formula"/>
                    <pic:cNvPicPr>
                      <a:picLocks noChangeAspect="1" noChangeArrowheads="1"/>
                    </pic:cNvPicPr>
                  </pic:nvPicPr>
                  <pic:blipFill>
                    <a:blip r:embed="rId63" cstate="print"/>
                    <a:srcRect/>
                    <a:stretch>
                      <a:fillRect/>
                    </a:stretch>
                  </pic:blipFill>
                  <pic:spPr bwMode="auto">
                    <a:xfrm>
                      <a:off x="0" y="0"/>
                      <a:ext cx="2803525" cy="344805"/>
                    </a:xfrm>
                    <a:prstGeom prst="rect">
                      <a:avLst/>
                    </a:prstGeom>
                    <a:noFill/>
                    <a:ln w="9525">
                      <a:noFill/>
                      <a:miter lim="800000"/>
                      <a:headEnd/>
                      <a:tailEnd/>
                    </a:ln>
                  </pic:spPr>
                </pic:pic>
              </a:graphicData>
            </a:graphic>
          </wp:inline>
        </w:drawing>
      </w:r>
    </w:p>
    <w:p w:rsidR="005C0D82" w:rsidRPr="005C0D82" w:rsidRDefault="005C0D82" w:rsidP="005C0D82">
      <w:pPr>
        <w:spacing w:line="240" w:lineRule="auto"/>
        <w:ind w:left="360"/>
        <w:rPr>
          <w:rFonts w:asciiTheme="minorHAnsi" w:hAnsiTheme="minorHAnsi"/>
        </w:rPr>
      </w:pPr>
      <w:r w:rsidRPr="005C0D82">
        <w:rPr>
          <w:rFonts w:asciiTheme="minorHAnsi" w:hAnsiTheme="minorHAnsi"/>
        </w:rPr>
        <w:t xml:space="preserve">Percent Change = ((180,000-232,000)/232,000) x 100 = 22.2% Decrease in Median Home Price between 2005 and 2012. </w:t>
      </w:r>
    </w:p>
    <w:p w:rsidR="005C0D82" w:rsidRPr="005C0D82" w:rsidRDefault="005C0D82" w:rsidP="005C0D82">
      <w:pPr>
        <w:spacing w:line="240" w:lineRule="auto"/>
        <w:ind w:left="360"/>
        <w:rPr>
          <w:rFonts w:asciiTheme="minorHAnsi" w:hAnsiTheme="minorHAnsi"/>
        </w:rPr>
      </w:pPr>
    </w:p>
    <w:p w:rsidR="005C0D82" w:rsidRPr="005C0D82" w:rsidRDefault="005C0D82" w:rsidP="005C0D82">
      <w:pPr>
        <w:spacing w:line="240" w:lineRule="auto"/>
        <w:ind w:left="360"/>
        <w:rPr>
          <w:rFonts w:asciiTheme="minorHAnsi" w:hAnsiTheme="minorHAnsi"/>
        </w:rPr>
      </w:pPr>
      <w:r w:rsidRPr="005C0D82">
        <w:rPr>
          <w:rFonts w:asciiTheme="minorHAnsi" w:hAnsiTheme="minorHAnsi"/>
        </w:rPr>
        <w:t>The table will also include the following fields:</w:t>
      </w:r>
    </w:p>
    <w:p w:rsidR="005C0D82" w:rsidRPr="005C0D82" w:rsidRDefault="005C0D82" w:rsidP="005C0D82">
      <w:pPr>
        <w:spacing w:after="120" w:line="240" w:lineRule="auto"/>
        <w:ind w:left="360"/>
        <w:rPr>
          <w:rFonts w:asciiTheme="minorHAnsi" w:hAnsiTheme="minorHAnsi"/>
        </w:rPr>
      </w:pPr>
      <w:r w:rsidRPr="005C0D82">
        <w:rPr>
          <w:rFonts w:asciiTheme="minorHAnsi" w:hAnsiTheme="minorHAnsi"/>
        </w:rPr>
        <w:t>•</w:t>
      </w:r>
      <w:r w:rsidRPr="005C0D82">
        <w:rPr>
          <w:rFonts w:asciiTheme="minorHAnsi" w:hAnsiTheme="minorHAnsi"/>
        </w:rPr>
        <w:tab/>
        <w:t>RPC Name</w:t>
      </w:r>
    </w:p>
    <w:p w:rsidR="005C0D82" w:rsidRPr="005C0D82" w:rsidRDefault="005C0D82" w:rsidP="005C0D82">
      <w:pPr>
        <w:spacing w:after="120" w:line="240" w:lineRule="auto"/>
        <w:ind w:left="360"/>
        <w:rPr>
          <w:rFonts w:asciiTheme="minorHAnsi" w:hAnsiTheme="minorHAnsi"/>
        </w:rPr>
      </w:pPr>
      <w:r w:rsidRPr="005C0D82">
        <w:rPr>
          <w:rFonts w:asciiTheme="minorHAnsi" w:hAnsiTheme="minorHAnsi"/>
        </w:rPr>
        <w:t>•</w:t>
      </w:r>
      <w:r w:rsidRPr="005C0D82">
        <w:rPr>
          <w:rFonts w:asciiTheme="minorHAnsi" w:hAnsiTheme="minorHAnsi"/>
        </w:rPr>
        <w:tab/>
        <w:t>RPC Code</w:t>
      </w:r>
    </w:p>
    <w:p w:rsidR="005C0D82" w:rsidRPr="005C0D82" w:rsidRDefault="005C0D82" w:rsidP="005C0D82">
      <w:pPr>
        <w:spacing w:after="120" w:line="240" w:lineRule="auto"/>
        <w:ind w:left="360"/>
        <w:rPr>
          <w:rFonts w:asciiTheme="minorHAnsi" w:hAnsiTheme="minorHAnsi"/>
        </w:rPr>
      </w:pPr>
      <w:r w:rsidRPr="005C0D82">
        <w:rPr>
          <w:rFonts w:asciiTheme="minorHAnsi" w:hAnsiTheme="minorHAnsi"/>
        </w:rPr>
        <w:t>•</w:t>
      </w:r>
      <w:r w:rsidRPr="005C0D82">
        <w:rPr>
          <w:rFonts w:asciiTheme="minorHAnsi" w:hAnsiTheme="minorHAnsi"/>
        </w:rPr>
        <w:tab/>
        <w:t>Median Purchase Price from 2012</w:t>
      </w:r>
    </w:p>
    <w:p w:rsidR="005C0D82" w:rsidRPr="005C0D82" w:rsidRDefault="005C0D82" w:rsidP="005C0D82">
      <w:pPr>
        <w:spacing w:line="240" w:lineRule="auto"/>
        <w:ind w:left="360"/>
        <w:rPr>
          <w:rFonts w:asciiTheme="minorHAnsi" w:hAnsiTheme="minorHAnsi"/>
          <w:b/>
        </w:rPr>
      </w:pPr>
    </w:p>
    <w:p w:rsidR="005C0D82" w:rsidRPr="005C0D82" w:rsidRDefault="005C0D82" w:rsidP="005C0D82">
      <w:pPr>
        <w:spacing w:line="240" w:lineRule="auto"/>
        <w:ind w:left="360"/>
        <w:rPr>
          <w:rFonts w:asciiTheme="minorHAnsi" w:hAnsiTheme="minorHAnsi"/>
        </w:rPr>
      </w:pPr>
      <w:r w:rsidRPr="005C0D82">
        <w:rPr>
          <w:rFonts w:asciiTheme="minorHAnsi" w:hAnsiTheme="minorHAnsi"/>
          <w:b/>
        </w:rPr>
        <w:t xml:space="preserve">Documentation Author:  </w:t>
      </w:r>
      <w:r w:rsidRPr="005C0D82">
        <w:rPr>
          <w:rFonts w:asciiTheme="minorHAnsi" w:hAnsiTheme="minorHAnsi"/>
        </w:rPr>
        <w:t>S. Waleryszak, SWRPC</w:t>
      </w:r>
    </w:p>
    <w:p w:rsidR="00A0661F" w:rsidRPr="00FC4280" w:rsidRDefault="00A0661F" w:rsidP="00FC4280">
      <w:pPr>
        <w:pStyle w:val="Heading1"/>
      </w:pPr>
      <w:bookmarkStart w:id="45" w:name="_Toc349235973"/>
      <w:bookmarkStart w:id="46" w:name="_Toc352923266"/>
      <w:r w:rsidRPr="00FC4280">
        <w:lastRenderedPageBreak/>
        <w:t>Variable:</w:t>
      </w:r>
      <w:r w:rsidRPr="00FC4280">
        <w:tab/>
        <w:t xml:space="preserve">Number of Assisted Housing Units </w:t>
      </w:r>
      <w:proofErr w:type="gramStart"/>
      <w:r w:rsidRPr="00FC4280">
        <w:t>Near</w:t>
      </w:r>
      <w:proofErr w:type="gramEnd"/>
      <w:r w:rsidRPr="00FC4280">
        <w:t xml:space="preserve"> Major Employers</w:t>
      </w:r>
      <w:bookmarkEnd w:id="45"/>
      <w:r w:rsidR="00B52D83">
        <w:t xml:space="preserve"> </w:t>
      </w:r>
      <w:r w:rsidR="00B52D83" w:rsidRPr="00B52D83">
        <w:rPr>
          <w:b w:val="0"/>
        </w:rPr>
        <w:t xml:space="preserve">[ID# </w:t>
      </w:r>
      <w:r w:rsidR="00B52D83">
        <w:rPr>
          <w:b w:val="0"/>
        </w:rPr>
        <w:t>310</w:t>
      </w:r>
      <w:r w:rsidR="00B52D83" w:rsidRPr="00B52D83">
        <w:rPr>
          <w:b w:val="0"/>
        </w:rPr>
        <w:t>]</w:t>
      </w:r>
      <w:bookmarkEnd w:id="46"/>
    </w:p>
    <w:p w:rsidR="00A0661F" w:rsidRPr="00276D18" w:rsidRDefault="00A0661F" w:rsidP="00A0661F">
      <w:pPr>
        <w:spacing w:line="240" w:lineRule="auto"/>
        <w:contextualSpacing/>
      </w:pPr>
    </w:p>
    <w:p w:rsidR="00A0661F" w:rsidRPr="00FC4280" w:rsidRDefault="007D717F" w:rsidP="00A0661F">
      <w:pPr>
        <w:spacing w:line="240" w:lineRule="auto"/>
        <w:contextualSpacing/>
        <w:rPr>
          <w:rFonts w:asciiTheme="minorHAnsi" w:hAnsiTheme="minorHAnsi"/>
        </w:rPr>
      </w:pPr>
      <w:r w:rsidRPr="007D717F">
        <w:rPr>
          <w:rFonts w:asciiTheme="minorHAnsi" w:hAnsiTheme="minorHAnsi"/>
          <w:b/>
          <w:noProof/>
        </w:rPr>
        <w:pict>
          <v:rect id="Rectangle 703" o:spid="_x0000_s1052" style="position:absolute;margin-left:15.9pt;margin-top:-50.4pt;width:57.1pt;height:695.1pt;flip:x;z-index:25187942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" o:allowincell="f" fillcolor="#fc0" stroked="f">
            <v:shadow on="t" color="black" opacity="26214f" origin="-.5,-.5" offset=".74836mm,.74836mm"/>
            <v:textbox style="layout-flow:vertical;mso-layout-flow-alt:bottom-to-top" inset="21.6pt,21.6pt,21.6pt,21.6pt">
              <w:txbxContent>
                <w:p w:rsidR="00E221AF" w:rsidRPr="004744AB" w:rsidRDefault="00E221AF" w:rsidP="00A0661F">
                  <w:pPr>
                    <w:jc w:val="center"/>
                    <w:rPr>
                      <w:rFonts w:ascii="Century Gothic" w:hAnsi="Century Gothic"/>
                      <w:b/>
                      <w:i/>
                      <w:sz w:val="26"/>
                      <w:szCs w:val="26"/>
                    </w:rPr>
                  </w:pPr>
                  <w:r w:rsidRPr="004744AB">
                    <w:rPr>
                      <w:rFonts w:ascii="Century Gothic" w:hAnsi="Century Gothic"/>
                      <w:b/>
                      <w:i/>
                      <w:sz w:val="26"/>
                      <w:szCs w:val="26"/>
                    </w:rPr>
                    <w:t>Housing</w:t>
                  </w:r>
                </w:p>
              </w:txbxContent>
            </v:textbox>
            <w10:wrap type="square" anchorx="page" anchory="margin"/>
          </v:rect>
        </w:pict>
      </w:r>
      <w:r w:rsidR="00A0661F" w:rsidRPr="00FC4280">
        <w:rPr>
          <w:rFonts w:asciiTheme="minorHAnsi" w:hAnsiTheme="minorHAnsi"/>
          <w:b/>
        </w:rPr>
        <w:t>Description:</w:t>
      </w:r>
      <w:r w:rsidR="00A0661F" w:rsidRPr="00FC4280">
        <w:rPr>
          <w:rFonts w:asciiTheme="minorHAnsi" w:hAnsiTheme="minorHAnsi"/>
        </w:rPr>
        <w:t xml:space="preserve"> </w:t>
      </w:r>
      <w:r w:rsidR="00A0661F" w:rsidRPr="00FC4280">
        <w:rPr>
          <w:rFonts w:asciiTheme="minorHAnsi" w:hAnsiTheme="minorHAnsi"/>
        </w:rPr>
        <w:tab/>
        <w:t xml:space="preserve">The number of assisted housing units near Major Employer Centers according to The U.S. Census Bureau’s Local Employment Dynamics (LED) On The Map program. </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Source_Name</w:t>
      </w:r>
      <w:proofErr w:type="spellEnd"/>
      <w:r w:rsidR="00FC4280">
        <w:rPr>
          <w:rFonts w:asciiTheme="minorHAnsi" w:hAnsiTheme="minorHAnsi"/>
        </w:rPr>
        <w:t xml:space="preserve">: </w:t>
      </w:r>
      <w:r w:rsidRPr="00FC4280">
        <w:rPr>
          <w:rFonts w:asciiTheme="minorHAnsi" w:hAnsiTheme="minorHAnsi"/>
        </w:rPr>
        <w:t>Assisted Housing; Provided by the New Hampshire Housing Finance Authority</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Source_Date</w:t>
      </w:r>
      <w:proofErr w:type="spellEnd"/>
      <w:r w:rsidR="00FC4280">
        <w:rPr>
          <w:rFonts w:asciiTheme="minorHAnsi" w:hAnsiTheme="minorHAnsi"/>
        </w:rPr>
        <w:t xml:space="preserve">:  </w:t>
      </w:r>
      <w:r w:rsidRPr="00FC4280">
        <w:rPr>
          <w:rFonts w:asciiTheme="minorHAnsi" w:hAnsiTheme="minorHAnsi"/>
        </w:rPr>
        <w:t>December 4, 2012</w:t>
      </w:r>
    </w:p>
    <w:p w:rsidR="00A0661F" w:rsidRPr="00FC4280" w:rsidRDefault="00A0661F" w:rsidP="00A0661F">
      <w:pPr>
        <w:pStyle w:val="NoSpacing"/>
        <w:contextualSpacing/>
        <w:jc w:val="both"/>
        <w:rPr>
          <w:rFonts w:asciiTheme="minorHAnsi" w:hAnsiTheme="minorHAnsi"/>
        </w:rPr>
      </w:pPr>
      <w:proofErr w:type="spellStart"/>
      <w:r w:rsidRPr="00FC4280">
        <w:rPr>
          <w:rFonts w:asciiTheme="minorHAnsi" w:hAnsiTheme="minorHAnsi"/>
          <w:b/>
        </w:rPr>
        <w:t>Source_URL</w:t>
      </w:r>
      <w:proofErr w:type="spellEnd"/>
      <w:r w:rsidRPr="00FC4280">
        <w:rPr>
          <w:rFonts w:asciiTheme="minorHAnsi" w:hAnsiTheme="minorHAnsi"/>
        </w:rPr>
        <w:t xml:space="preserve">:  </w:t>
      </w:r>
      <w:r w:rsidRPr="00FC4280">
        <w:rPr>
          <w:rFonts w:asciiTheme="minorHAnsi" w:hAnsiTheme="minorHAnsi"/>
        </w:rPr>
        <w:tab/>
      </w:r>
      <w:hyperlink r:id="rId66" w:history="1">
        <w:r w:rsidRPr="00FC4280">
          <w:rPr>
            <w:rStyle w:val="Hyperlink"/>
            <w:rFonts w:asciiTheme="minorHAnsi" w:hAnsiTheme="minorHAnsi"/>
            <w:color w:val="auto"/>
          </w:rPr>
          <w:t>http://www.nhhfa.org/rent_dah.cfm</w:t>
        </w:r>
      </w:hyperlink>
    </w:p>
    <w:p w:rsidR="00A0661F" w:rsidRPr="00FC4280" w:rsidRDefault="00A0661F" w:rsidP="00A0661F">
      <w:pPr>
        <w:pStyle w:val="NoSpacing"/>
        <w:contextualSpacing/>
        <w:jc w:val="both"/>
        <w:rPr>
          <w:rFonts w:asciiTheme="minorHAnsi" w:hAnsiTheme="minorHAnsi"/>
        </w:rPr>
      </w:pPr>
    </w:p>
    <w:p w:rsidR="00A0661F" w:rsidRPr="00FC4280" w:rsidRDefault="00A0661F" w:rsidP="00A0661F">
      <w:pPr>
        <w:pStyle w:val="NoSpacing"/>
        <w:contextualSpacing/>
        <w:jc w:val="both"/>
        <w:rPr>
          <w:rFonts w:asciiTheme="minorHAnsi" w:hAnsiTheme="minorHAnsi"/>
        </w:rPr>
      </w:pPr>
      <w:r w:rsidRPr="00FC4280">
        <w:rPr>
          <w:rFonts w:asciiTheme="minorHAnsi" w:hAnsiTheme="minorHAnsi"/>
          <w:b/>
        </w:rPr>
        <w:t xml:space="preserve">Geography: </w:t>
      </w:r>
      <w:r w:rsidRPr="00FC4280">
        <w:rPr>
          <w:rFonts w:asciiTheme="minorHAnsi" w:hAnsiTheme="minorHAnsi"/>
          <w:b/>
        </w:rPr>
        <w:tab/>
      </w:r>
      <w:r w:rsidRPr="00FC4280">
        <w:rPr>
          <w:rFonts w:asciiTheme="minorHAnsi" w:hAnsiTheme="minorHAnsi"/>
        </w:rPr>
        <w:t>County</w:t>
      </w:r>
    </w:p>
    <w:p w:rsidR="00A0661F" w:rsidRPr="00FC4280" w:rsidRDefault="00A0661F" w:rsidP="00A0661F">
      <w:pPr>
        <w:spacing w:line="240" w:lineRule="auto"/>
        <w:contextualSpacing/>
        <w:jc w:val="both"/>
        <w:rPr>
          <w:rFonts w:asciiTheme="minorHAnsi" w:eastAsia="Times New Roman" w:hAnsiTheme="minorHAnsi"/>
        </w:rPr>
      </w:pP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Source_Name</w:t>
      </w:r>
      <w:proofErr w:type="spellEnd"/>
      <w:r w:rsidR="00FC4280">
        <w:rPr>
          <w:rFonts w:asciiTheme="minorHAnsi" w:hAnsiTheme="minorHAnsi"/>
        </w:rPr>
        <w:t xml:space="preserve">: </w:t>
      </w:r>
      <w:r w:rsidRPr="00FC4280">
        <w:rPr>
          <w:rFonts w:asciiTheme="minorHAnsi" w:hAnsiTheme="minorHAnsi"/>
        </w:rPr>
        <w:t xml:space="preserve">On </w:t>
      </w:r>
      <w:proofErr w:type="gramStart"/>
      <w:r w:rsidRPr="00FC4280">
        <w:rPr>
          <w:rFonts w:asciiTheme="minorHAnsi" w:hAnsiTheme="minorHAnsi"/>
        </w:rPr>
        <w:t>The</w:t>
      </w:r>
      <w:proofErr w:type="gramEnd"/>
      <w:r w:rsidRPr="00FC4280">
        <w:rPr>
          <w:rFonts w:asciiTheme="minorHAnsi" w:hAnsiTheme="minorHAnsi"/>
        </w:rPr>
        <w:t xml:space="preserve"> Map; U.S. Census Bureau </w:t>
      </w: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Source_Date</w:t>
      </w:r>
      <w:proofErr w:type="spellEnd"/>
      <w:r w:rsidR="00FC4280">
        <w:rPr>
          <w:rFonts w:asciiTheme="minorHAnsi" w:hAnsiTheme="minorHAnsi"/>
        </w:rPr>
        <w:t xml:space="preserve">: </w:t>
      </w:r>
      <w:r w:rsidRPr="00FC4280">
        <w:rPr>
          <w:rFonts w:asciiTheme="minorHAnsi" w:hAnsiTheme="minorHAnsi"/>
        </w:rPr>
        <w:t>2012</w:t>
      </w:r>
    </w:p>
    <w:p w:rsidR="00A0661F" w:rsidRPr="00FC4280" w:rsidRDefault="00A0661F" w:rsidP="00A0661F">
      <w:pPr>
        <w:spacing w:line="240" w:lineRule="auto"/>
        <w:contextualSpacing/>
        <w:jc w:val="both"/>
        <w:rPr>
          <w:rFonts w:asciiTheme="minorHAnsi" w:hAnsiTheme="minorHAnsi"/>
        </w:rPr>
      </w:pPr>
      <w:proofErr w:type="spellStart"/>
      <w:r w:rsidRPr="00FC4280">
        <w:rPr>
          <w:rFonts w:asciiTheme="minorHAnsi" w:hAnsiTheme="minorHAnsi"/>
          <w:b/>
        </w:rPr>
        <w:t>Source_URL</w:t>
      </w:r>
      <w:proofErr w:type="spellEnd"/>
      <w:r w:rsidRPr="00FC4280">
        <w:rPr>
          <w:rFonts w:asciiTheme="minorHAnsi" w:hAnsiTheme="minorHAnsi"/>
        </w:rPr>
        <w:t>:</w:t>
      </w:r>
      <w:r w:rsidRPr="00FC4280">
        <w:rPr>
          <w:rFonts w:asciiTheme="minorHAnsi" w:hAnsiTheme="minorHAnsi"/>
        </w:rPr>
        <w:tab/>
      </w:r>
      <w:hyperlink r:id="rId67" w:history="1">
        <w:r w:rsidRPr="00FC4280">
          <w:rPr>
            <w:rStyle w:val="Hyperlink"/>
            <w:rFonts w:asciiTheme="minorHAnsi" w:hAnsiTheme="minorHAnsi"/>
            <w:color w:val="auto"/>
          </w:rPr>
          <w:t>http://onthemap.ces.census.gov/</w:t>
        </w:r>
      </w:hyperlink>
    </w:p>
    <w:p w:rsidR="00A0661F" w:rsidRPr="00FC4280" w:rsidRDefault="00A0661F" w:rsidP="00A0661F">
      <w:pPr>
        <w:pStyle w:val="NoSpacing"/>
        <w:contextualSpacing/>
        <w:jc w:val="both"/>
        <w:rPr>
          <w:rFonts w:asciiTheme="minorHAnsi" w:hAnsiTheme="minorHAnsi"/>
        </w:rPr>
      </w:pPr>
      <w:r w:rsidRPr="00FC4280">
        <w:rPr>
          <w:rFonts w:asciiTheme="minorHAnsi" w:hAnsiTheme="minorHAnsi"/>
          <w:b/>
        </w:rPr>
        <w:t>Geography</w:t>
      </w:r>
      <w:r w:rsidRPr="00FC4280">
        <w:rPr>
          <w:rFonts w:asciiTheme="minorHAnsi" w:hAnsiTheme="minorHAnsi"/>
        </w:rPr>
        <w:t xml:space="preserve">:  </w:t>
      </w:r>
      <w:r w:rsidRPr="00FC4280">
        <w:rPr>
          <w:rFonts w:asciiTheme="minorHAnsi" w:hAnsiTheme="minorHAnsi"/>
        </w:rPr>
        <w:tab/>
        <w:t>County</w:t>
      </w:r>
    </w:p>
    <w:p w:rsidR="00A0661F" w:rsidRPr="00FC4280" w:rsidRDefault="00A0661F" w:rsidP="00A0661F">
      <w:pPr>
        <w:pStyle w:val="NoSpacing"/>
        <w:contextualSpacing/>
        <w:jc w:val="both"/>
        <w:rPr>
          <w:rFonts w:asciiTheme="minorHAnsi" w:hAnsiTheme="minorHAnsi"/>
        </w:rPr>
      </w:pPr>
    </w:p>
    <w:p w:rsidR="00A0661F" w:rsidRPr="00FC4280" w:rsidRDefault="00A0661F" w:rsidP="00A0661F">
      <w:pPr>
        <w:pStyle w:val="NoSpacing"/>
        <w:contextualSpacing/>
        <w:jc w:val="both"/>
        <w:rPr>
          <w:rFonts w:asciiTheme="minorHAnsi" w:hAnsiTheme="minorHAnsi"/>
          <w:i/>
        </w:rPr>
      </w:pPr>
      <w:r w:rsidRPr="00FC4280">
        <w:rPr>
          <w:rFonts w:asciiTheme="minorHAnsi" w:hAnsiTheme="minorHAnsi"/>
          <w:b/>
        </w:rPr>
        <w:t>Methodology</w:t>
      </w:r>
      <w:r w:rsidRPr="00FC4280">
        <w:rPr>
          <w:rFonts w:asciiTheme="minorHAnsi" w:hAnsiTheme="minorHAnsi"/>
          <w:i/>
        </w:rPr>
        <w:t>:</w:t>
      </w:r>
    </w:p>
    <w:p w:rsidR="00A0661F" w:rsidRPr="00FC4280" w:rsidRDefault="00A0661F" w:rsidP="00A0661F">
      <w:pPr>
        <w:pStyle w:val="NoSpacing"/>
        <w:contextualSpacing/>
        <w:jc w:val="both"/>
        <w:rPr>
          <w:rFonts w:asciiTheme="minorHAnsi" w:hAnsiTheme="minorHAnsi"/>
        </w:rPr>
      </w:pPr>
    </w:p>
    <w:p w:rsidR="00A0661F" w:rsidRPr="00FC4280" w:rsidRDefault="00A0661F" w:rsidP="0079217F">
      <w:pPr>
        <w:pStyle w:val="NoSpacing"/>
        <w:numPr>
          <w:ilvl w:val="0"/>
          <w:numId w:val="6"/>
        </w:numPr>
        <w:contextualSpacing/>
        <w:jc w:val="both"/>
        <w:rPr>
          <w:rFonts w:asciiTheme="minorHAnsi" w:hAnsiTheme="minorHAnsi"/>
        </w:rPr>
      </w:pPr>
      <w:r w:rsidRPr="00FC4280">
        <w:rPr>
          <w:rFonts w:asciiTheme="minorHAnsi" w:hAnsiTheme="minorHAnsi"/>
        </w:rPr>
        <w:t xml:space="preserve">Go to </w:t>
      </w:r>
      <w:hyperlink r:id="rId68" w:history="1">
        <w:r w:rsidRPr="00FC4280">
          <w:rPr>
            <w:rStyle w:val="Hyperlink"/>
            <w:rFonts w:asciiTheme="minorHAnsi" w:hAnsiTheme="minorHAnsi"/>
            <w:color w:val="auto"/>
          </w:rPr>
          <w:t>http://www.nhhfa.org/rent_dah.cfm</w:t>
        </w:r>
      </w:hyperlink>
      <w:r w:rsidRPr="00FC4280">
        <w:rPr>
          <w:rFonts w:asciiTheme="minorHAnsi" w:hAnsiTheme="minorHAnsi"/>
        </w:rPr>
        <w:t xml:space="preserve"> and download the “Printable Directory of Assisted Housing (with Accessible Unit Listing)” Microsoft Word document. </w:t>
      </w:r>
    </w:p>
    <w:p w:rsidR="00A0661F" w:rsidRPr="00FC4280" w:rsidRDefault="00A0661F" w:rsidP="0079217F">
      <w:pPr>
        <w:pStyle w:val="NoSpacing"/>
        <w:numPr>
          <w:ilvl w:val="0"/>
          <w:numId w:val="6"/>
        </w:numPr>
        <w:contextualSpacing/>
        <w:jc w:val="both"/>
        <w:rPr>
          <w:rFonts w:asciiTheme="minorHAnsi" w:hAnsiTheme="minorHAnsi"/>
        </w:rPr>
      </w:pPr>
      <w:r w:rsidRPr="00FC4280">
        <w:rPr>
          <w:rFonts w:asciiTheme="minorHAnsi" w:hAnsiTheme="minorHAnsi"/>
        </w:rPr>
        <w:t>Convert this Microsoft Word document into a spreadsheet using Microsoft Excel so that the fields are separated into columns. (Excel can be obtained by calling NH Housing).</w:t>
      </w:r>
    </w:p>
    <w:p w:rsidR="00A0661F" w:rsidRPr="00FC4280" w:rsidRDefault="00A0661F" w:rsidP="0079217F">
      <w:pPr>
        <w:pStyle w:val="NoSpacing"/>
        <w:numPr>
          <w:ilvl w:val="0"/>
          <w:numId w:val="6"/>
        </w:numPr>
        <w:contextualSpacing/>
        <w:jc w:val="both"/>
        <w:rPr>
          <w:rFonts w:asciiTheme="minorHAnsi" w:hAnsiTheme="minorHAnsi"/>
        </w:rPr>
      </w:pPr>
      <w:r w:rsidRPr="00FC4280">
        <w:rPr>
          <w:rFonts w:asciiTheme="minorHAnsi" w:hAnsiTheme="minorHAnsi"/>
        </w:rPr>
        <w:t xml:space="preserve">Using GIS, </w:t>
      </w:r>
      <w:proofErr w:type="spellStart"/>
      <w:r w:rsidRPr="00FC4280">
        <w:rPr>
          <w:rFonts w:asciiTheme="minorHAnsi" w:hAnsiTheme="minorHAnsi"/>
        </w:rPr>
        <w:t>geocode</w:t>
      </w:r>
      <w:proofErr w:type="spellEnd"/>
      <w:r w:rsidRPr="00FC4280">
        <w:rPr>
          <w:rFonts w:asciiTheme="minorHAnsi" w:hAnsiTheme="minorHAnsi"/>
        </w:rPr>
        <w:t xml:space="preserve"> the Housing Units based on the address data in the Excel table using GIS.</w:t>
      </w:r>
    </w:p>
    <w:p w:rsidR="00A0661F" w:rsidRPr="00FC4280" w:rsidRDefault="00A0661F" w:rsidP="0079217F">
      <w:pPr>
        <w:pStyle w:val="NoSpacing"/>
        <w:numPr>
          <w:ilvl w:val="0"/>
          <w:numId w:val="6"/>
        </w:numPr>
        <w:contextualSpacing/>
        <w:jc w:val="both"/>
        <w:rPr>
          <w:rFonts w:asciiTheme="minorHAnsi" w:hAnsiTheme="minorHAnsi"/>
        </w:rPr>
      </w:pPr>
      <w:r w:rsidRPr="00FC4280">
        <w:rPr>
          <w:rFonts w:asciiTheme="minorHAnsi" w:hAnsiTheme="minorHAnsi"/>
        </w:rPr>
        <w:t xml:space="preserve">Go to </w:t>
      </w:r>
      <w:hyperlink r:id="rId69" w:history="1">
        <w:r w:rsidRPr="00FC4280">
          <w:rPr>
            <w:rStyle w:val="Hyperlink"/>
            <w:rFonts w:asciiTheme="minorHAnsi" w:hAnsiTheme="minorHAnsi"/>
            <w:color w:val="auto"/>
          </w:rPr>
          <w:t>http://onthemap.ces.census.gov/</w:t>
        </w:r>
      </w:hyperlink>
      <w:r w:rsidRPr="00FC4280">
        <w:rPr>
          <w:rFonts w:asciiTheme="minorHAnsi" w:hAnsiTheme="minorHAnsi"/>
        </w:rPr>
        <w:t xml:space="preserve"> </w:t>
      </w:r>
    </w:p>
    <w:p w:rsidR="00A0661F" w:rsidRPr="00276D18" w:rsidRDefault="00A0661F" w:rsidP="00A0661F">
      <w:pPr>
        <w:pStyle w:val="NoSpacing"/>
        <w:contextualSpacing/>
        <w:jc w:val="both"/>
      </w:pPr>
    </w:p>
    <w:p w:rsidR="00A0661F" w:rsidRPr="00276D18" w:rsidRDefault="0079217F" w:rsidP="00FC4280">
      <w:pPr>
        <w:pStyle w:val="NoSpacing"/>
        <w:ind w:left="720"/>
        <w:contextualSpacing/>
        <w:jc w:val="center"/>
      </w:pPr>
      <w:r>
        <w:rPr>
          <w:noProof/>
        </w:rPr>
        <w:drawing>
          <wp:inline distT="0" distB="0" distL="0" distR="0">
            <wp:extent cx="4882515" cy="3053715"/>
            <wp:effectExtent l="19050" t="0" r="0" b="0"/>
            <wp:docPr id="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4882515" cy="3053715"/>
                    </a:xfrm>
                    <a:prstGeom prst="rect">
                      <a:avLst/>
                    </a:prstGeom>
                    <a:noFill/>
                    <a:ln w="9525">
                      <a:noFill/>
                      <a:miter lim="800000"/>
                      <a:headEnd/>
                      <a:tailEnd/>
                    </a:ln>
                  </pic:spPr>
                </pic:pic>
              </a:graphicData>
            </a:graphic>
          </wp:inline>
        </w:drawing>
      </w:r>
    </w:p>
    <w:p w:rsidR="00A0661F" w:rsidRPr="00276D18" w:rsidRDefault="00A0661F" w:rsidP="00A0661F">
      <w:pPr>
        <w:pStyle w:val="NoSpacing"/>
        <w:ind w:left="720"/>
        <w:contextualSpacing/>
        <w:jc w:val="both"/>
      </w:pPr>
    </w:p>
    <w:p w:rsidR="00A0661F" w:rsidRPr="00276D18" w:rsidRDefault="00A0661F" w:rsidP="00A0661F">
      <w:pPr>
        <w:pStyle w:val="NoSpacing"/>
        <w:ind w:left="720"/>
        <w:contextualSpacing/>
        <w:jc w:val="both"/>
      </w:pPr>
    </w:p>
    <w:p w:rsidR="00A0661F" w:rsidRPr="00276D18" w:rsidRDefault="00A0661F" w:rsidP="00A0661F">
      <w:pPr>
        <w:pStyle w:val="NoSpacing"/>
        <w:ind w:left="720"/>
        <w:contextualSpacing/>
        <w:jc w:val="both"/>
      </w:pPr>
    </w:p>
    <w:p w:rsidR="00A0661F" w:rsidRPr="006A2F6F" w:rsidRDefault="00A0661F" w:rsidP="0079217F">
      <w:pPr>
        <w:pStyle w:val="NoSpacing"/>
        <w:numPr>
          <w:ilvl w:val="0"/>
          <w:numId w:val="6"/>
        </w:numPr>
        <w:contextualSpacing/>
        <w:jc w:val="both"/>
        <w:rPr>
          <w:rFonts w:asciiTheme="minorHAnsi" w:hAnsiTheme="minorHAnsi"/>
        </w:rPr>
      </w:pPr>
      <w:r w:rsidRPr="006A2F6F">
        <w:rPr>
          <w:rFonts w:asciiTheme="minorHAnsi" w:hAnsiTheme="minorHAnsi"/>
        </w:rPr>
        <w:t xml:space="preserve">Type in the county you desire (Cheshire County, NH). Select your county and then click “Perform Analysis on Selection Area”. </w:t>
      </w:r>
    </w:p>
    <w:p w:rsidR="00A0661F" w:rsidRPr="006A2F6F" w:rsidRDefault="00A0661F" w:rsidP="0079217F">
      <w:pPr>
        <w:pStyle w:val="NoSpacing"/>
        <w:numPr>
          <w:ilvl w:val="0"/>
          <w:numId w:val="6"/>
        </w:numPr>
        <w:contextualSpacing/>
        <w:jc w:val="both"/>
        <w:rPr>
          <w:rFonts w:asciiTheme="minorHAnsi" w:hAnsiTheme="minorHAnsi"/>
        </w:rPr>
      </w:pPr>
      <w:r w:rsidRPr="006A2F6F">
        <w:rPr>
          <w:rFonts w:asciiTheme="minorHAnsi" w:hAnsiTheme="minorHAnsi"/>
        </w:rPr>
        <w:t>Select “Work”; Select Area Profile; Choose 2010; and Primary Jobs from the categories shown below and click “Go!</w:t>
      </w:r>
      <w:proofErr w:type="gramStart"/>
      <w:r w:rsidRPr="006A2F6F">
        <w:rPr>
          <w:rFonts w:asciiTheme="minorHAnsi" w:hAnsiTheme="minorHAnsi"/>
        </w:rPr>
        <w:t>”.</w:t>
      </w:r>
      <w:proofErr w:type="gramEnd"/>
      <w:r w:rsidRPr="006A2F6F">
        <w:rPr>
          <w:rFonts w:asciiTheme="minorHAnsi" w:hAnsiTheme="minorHAnsi"/>
        </w:rPr>
        <w:t xml:space="preserve"> </w:t>
      </w:r>
    </w:p>
    <w:p w:rsidR="00A0661F" w:rsidRPr="00276D18" w:rsidRDefault="00A0661F" w:rsidP="00A0661F">
      <w:pPr>
        <w:pStyle w:val="NoSpacing"/>
        <w:contextualSpacing/>
        <w:jc w:val="both"/>
      </w:pPr>
    </w:p>
    <w:p w:rsidR="00A0661F" w:rsidRPr="00276D18" w:rsidRDefault="0079217F" w:rsidP="00A0661F">
      <w:pPr>
        <w:pStyle w:val="NoSpacing"/>
        <w:contextualSpacing/>
        <w:jc w:val="both"/>
      </w:pPr>
      <w:r>
        <w:rPr>
          <w:noProof/>
        </w:rPr>
        <w:drawing>
          <wp:inline distT="0" distB="0" distL="0" distR="0">
            <wp:extent cx="5943600" cy="3407410"/>
            <wp:effectExtent l="19050" t="0" r="0" b="0"/>
            <wp:docPr id="690"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1" cstate="print"/>
                    <a:srcRect/>
                    <a:stretch>
                      <a:fillRect/>
                    </a:stretch>
                  </pic:blipFill>
                  <pic:spPr bwMode="auto">
                    <a:xfrm>
                      <a:off x="0" y="0"/>
                      <a:ext cx="5943600" cy="3407410"/>
                    </a:xfrm>
                    <a:prstGeom prst="rect">
                      <a:avLst/>
                    </a:prstGeom>
                    <a:noFill/>
                    <a:ln w="9525">
                      <a:noFill/>
                      <a:miter lim="800000"/>
                      <a:headEnd/>
                      <a:tailEnd/>
                    </a:ln>
                  </pic:spPr>
                </pic:pic>
              </a:graphicData>
            </a:graphic>
          </wp:inline>
        </w:drawing>
      </w:r>
    </w:p>
    <w:p w:rsidR="00A0661F" w:rsidRPr="00276D18" w:rsidRDefault="00A0661F" w:rsidP="00A0661F">
      <w:pPr>
        <w:pStyle w:val="NoSpacing"/>
        <w:ind w:left="720"/>
        <w:contextualSpacing/>
        <w:jc w:val="both"/>
      </w:pPr>
    </w:p>
    <w:p w:rsidR="00A0661F" w:rsidRPr="00276D18" w:rsidRDefault="00A0661F" w:rsidP="00A0661F">
      <w:pPr>
        <w:pStyle w:val="NoSpacing"/>
        <w:ind w:left="360"/>
        <w:contextualSpacing/>
        <w:jc w:val="both"/>
      </w:pPr>
    </w:p>
    <w:p w:rsidR="00A0661F" w:rsidRPr="006A2F6F" w:rsidRDefault="00A0661F" w:rsidP="0079217F">
      <w:pPr>
        <w:pStyle w:val="NoSpacing"/>
        <w:numPr>
          <w:ilvl w:val="0"/>
          <w:numId w:val="6"/>
        </w:numPr>
        <w:contextualSpacing/>
        <w:jc w:val="both"/>
        <w:rPr>
          <w:rFonts w:asciiTheme="minorHAnsi" w:hAnsiTheme="minorHAnsi"/>
        </w:rPr>
      </w:pPr>
      <w:r w:rsidRPr="006A2F6F">
        <w:rPr>
          <w:rFonts w:asciiTheme="minorHAnsi" w:hAnsiTheme="minorHAnsi"/>
        </w:rPr>
        <w:t xml:space="preserve">Export the Geography button on the left side of the web page to either a </w:t>
      </w:r>
      <w:proofErr w:type="spellStart"/>
      <w:r w:rsidRPr="006A2F6F">
        <w:rPr>
          <w:rFonts w:asciiTheme="minorHAnsi" w:hAnsiTheme="minorHAnsi"/>
        </w:rPr>
        <w:t>Shapefile</w:t>
      </w:r>
      <w:proofErr w:type="spellEnd"/>
      <w:r w:rsidRPr="006A2F6F">
        <w:rPr>
          <w:rFonts w:asciiTheme="minorHAnsi" w:hAnsiTheme="minorHAnsi"/>
        </w:rPr>
        <w:t xml:space="preserve"> or KML.</w:t>
      </w:r>
    </w:p>
    <w:p w:rsidR="00A0661F" w:rsidRPr="00276D18" w:rsidRDefault="00A0661F" w:rsidP="00A0661F">
      <w:pPr>
        <w:pStyle w:val="NoSpacing"/>
        <w:ind w:left="720"/>
        <w:contextualSpacing/>
        <w:jc w:val="both"/>
      </w:pPr>
    </w:p>
    <w:p w:rsidR="00A0661F" w:rsidRPr="00276D18" w:rsidRDefault="0079217F" w:rsidP="00A0661F">
      <w:pPr>
        <w:pStyle w:val="NoSpacing"/>
        <w:ind w:left="720"/>
        <w:contextualSpacing/>
        <w:jc w:val="both"/>
      </w:pPr>
      <w:r>
        <w:rPr>
          <w:noProof/>
        </w:rPr>
        <w:drawing>
          <wp:inline distT="0" distB="0" distL="0" distR="0">
            <wp:extent cx="2752090" cy="2423795"/>
            <wp:effectExtent l="19050" t="0" r="0" b="0"/>
            <wp:docPr id="6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752090" cy="2423795"/>
                    </a:xfrm>
                    <a:prstGeom prst="rect">
                      <a:avLst/>
                    </a:prstGeom>
                    <a:noFill/>
                    <a:ln w="9525">
                      <a:noFill/>
                      <a:miter lim="800000"/>
                      <a:headEnd/>
                      <a:tailEnd/>
                    </a:ln>
                  </pic:spPr>
                </pic:pic>
              </a:graphicData>
            </a:graphic>
          </wp:inline>
        </w:drawing>
      </w:r>
    </w:p>
    <w:p w:rsidR="00A0661F" w:rsidRPr="00276D18" w:rsidRDefault="00A0661F" w:rsidP="00A0661F">
      <w:pPr>
        <w:pStyle w:val="NoSpacing"/>
        <w:contextualSpacing/>
        <w:jc w:val="both"/>
      </w:pPr>
    </w:p>
    <w:p w:rsidR="00A0661F" w:rsidRPr="00276D18" w:rsidRDefault="00A0661F" w:rsidP="00A0661F">
      <w:pPr>
        <w:pStyle w:val="NoSpacing"/>
        <w:ind w:left="720"/>
        <w:contextualSpacing/>
        <w:jc w:val="both"/>
      </w:pPr>
    </w:p>
    <w:p w:rsidR="00A0661F" w:rsidRPr="00276D18" w:rsidRDefault="00A0661F" w:rsidP="00A0661F">
      <w:pPr>
        <w:pStyle w:val="NoSpacing"/>
        <w:ind w:left="720"/>
        <w:contextualSpacing/>
        <w:jc w:val="both"/>
      </w:pPr>
    </w:p>
    <w:p w:rsidR="00A0661F" w:rsidRPr="00276D18" w:rsidRDefault="00A0661F" w:rsidP="00A0661F">
      <w:pPr>
        <w:pStyle w:val="NoSpacing"/>
        <w:contextualSpacing/>
        <w:jc w:val="both"/>
      </w:pPr>
    </w:p>
    <w:p w:rsidR="00A0661F" w:rsidRPr="006A2F6F" w:rsidRDefault="00A0661F" w:rsidP="0079217F">
      <w:pPr>
        <w:pStyle w:val="NoSpacing"/>
        <w:numPr>
          <w:ilvl w:val="0"/>
          <w:numId w:val="6"/>
        </w:numPr>
        <w:contextualSpacing/>
        <w:jc w:val="both"/>
        <w:rPr>
          <w:rFonts w:asciiTheme="minorHAnsi" w:hAnsiTheme="minorHAnsi"/>
        </w:rPr>
      </w:pPr>
      <w:r w:rsidRPr="006A2F6F">
        <w:rPr>
          <w:rFonts w:asciiTheme="minorHAnsi" w:hAnsiTheme="minorHAnsi"/>
        </w:rPr>
        <w:t xml:space="preserve">Import the </w:t>
      </w:r>
      <w:proofErr w:type="spellStart"/>
      <w:r w:rsidRPr="006A2F6F">
        <w:rPr>
          <w:rFonts w:asciiTheme="minorHAnsi" w:hAnsiTheme="minorHAnsi"/>
        </w:rPr>
        <w:t>geocoded</w:t>
      </w:r>
      <w:proofErr w:type="spellEnd"/>
      <w:r w:rsidRPr="006A2F6F">
        <w:rPr>
          <w:rFonts w:asciiTheme="minorHAnsi" w:hAnsiTheme="minorHAnsi"/>
        </w:rPr>
        <w:t xml:space="preserve"> Affordable Housing data into </w:t>
      </w:r>
      <w:proofErr w:type="spellStart"/>
      <w:r w:rsidRPr="006A2F6F">
        <w:rPr>
          <w:rFonts w:asciiTheme="minorHAnsi" w:hAnsiTheme="minorHAnsi"/>
        </w:rPr>
        <w:t>ArcGIS</w:t>
      </w:r>
      <w:proofErr w:type="spellEnd"/>
      <w:r w:rsidRPr="006A2F6F">
        <w:rPr>
          <w:rFonts w:asciiTheme="minorHAnsi" w:hAnsiTheme="minorHAnsi"/>
        </w:rPr>
        <w:t xml:space="preserve"> or Google Earth and overlay the two datasets. </w:t>
      </w:r>
    </w:p>
    <w:p w:rsidR="00A0661F" w:rsidRPr="006A2F6F" w:rsidRDefault="00A0661F" w:rsidP="0079217F">
      <w:pPr>
        <w:pStyle w:val="NoSpacing"/>
        <w:numPr>
          <w:ilvl w:val="0"/>
          <w:numId w:val="6"/>
        </w:numPr>
        <w:contextualSpacing/>
        <w:jc w:val="both"/>
        <w:rPr>
          <w:rFonts w:asciiTheme="minorHAnsi" w:hAnsiTheme="minorHAnsi"/>
        </w:rPr>
      </w:pPr>
      <w:r w:rsidRPr="006A2F6F">
        <w:rPr>
          <w:rFonts w:asciiTheme="minorHAnsi" w:hAnsiTheme="minorHAnsi"/>
        </w:rPr>
        <w:t xml:space="preserve">Perform a visual or spatial analysis on the number of Affordable Housing units that fall within the second of five categories relating to jobs per square mile. The numerical values to the thematic categories will change depending on the County.  </w:t>
      </w:r>
    </w:p>
    <w:p w:rsidR="00A0661F" w:rsidRPr="006A2F6F" w:rsidRDefault="00A0661F" w:rsidP="00A0661F">
      <w:pPr>
        <w:pStyle w:val="NoSpacing"/>
        <w:contextualSpacing/>
        <w:jc w:val="both"/>
        <w:rPr>
          <w:rFonts w:asciiTheme="minorHAnsi" w:hAnsiTheme="minorHAnsi"/>
        </w:rPr>
      </w:pPr>
    </w:p>
    <w:p w:rsidR="00A0661F" w:rsidRPr="006A2F6F" w:rsidRDefault="00A0661F" w:rsidP="00A0661F">
      <w:pPr>
        <w:pStyle w:val="NoSpacing"/>
        <w:contextualSpacing/>
        <w:jc w:val="both"/>
        <w:rPr>
          <w:rFonts w:asciiTheme="minorHAnsi" w:hAnsiTheme="minorHAnsi"/>
          <w:color w:val="FF0000"/>
        </w:rPr>
      </w:pPr>
      <w:r w:rsidRPr="006A2F6F">
        <w:rPr>
          <w:rFonts w:asciiTheme="minorHAnsi" w:hAnsiTheme="minorHAnsi"/>
          <w:color w:val="FF0000"/>
        </w:rPr>
        <w:t xml:space="preserve">NOTE: You can find the descriptions of the tables that you will see in the </w:t>
      </w:r>
      <w:proofErr w:type="spellStart"/>
      <w:r w:rsidRPr="006A2F6F">
        <w:rPr>
          <w:rFonts w:asciiTheme="minorHAnsi" w:hAnsiTheme="minorHAnsi"/>
          <w:color w:val="FF0000"/>
        </w:rPr>
        <w:t>Shapefile</w:t>
      </w:r>
      <w:proofErr w:type="spellEnd"/>
      <w:r w:rsidRPr="006A2F6F">
        <w:rPr>
          <w:rFonts w:asciiTheme="minorHAnsi" w:hAnsiTheme="minorHAnsi"/>
          <w:color w:val="FF0000"/>
        </w:rPr>
        <w:t xml:space="preserve"> by going to page 4 in this </w:t>
      </w:r>
      <w:hyperlink r:id="rId73" w:history="1">
        <w:r w:rsidRPr="006A2F6F">
          <w:rPr>
            <w:rStyle w:val="Hyperlink"/>
            <w:rFonts w:asciiTheme="minorHAnsi" w:hAnsiTheme="minorHAnsi"/>
            <w:color w:val="FF0000"/>
          </w:rPr>
          <w:t>PDF</w:t>
        </w:r>
      </w:hyperlink>
      <w:r w:rsidRPr="006A2F6F">
        <w:rPr>
          <w:rFonts w:asciiTheme="minorHAnsi" w:hAnsiTheme="minorHAnsi"/>
          <w:color w:val="FF0000"/>
        </w:rPr>
        <w:t xml:space="preserve">. </w:t>
      </w:r>
    </w:p>
    <w:p w:rsidR="00A0661F" w:rsidRPr="006A2F6F" w:rsidRDefault="00A0661F" w:rsidP="00A0661F">
      <w:pPr>
        <w:pStyle w:val="NoSpacing"/>
        <w:contextualSpacing/>
        <w:jc w:val="both"/>
        <w:rPr>
          <w:rFonts w:asciiTheme="minorHAnsi" w:hAnsiTheme="minorHAnsi"/>
        </w:rPr>
      </w:pPr>
    </w:p>
    <w:p w:rsidR="00A0661F" w:rsidRPr="006A2F6F" w:rsidRDefault="00A0661F" w:rsidP="00A0661F">
      <w:pPr>
        <w:pStyle w:val="NoSpacing"/>
        <w:contextualSpacing/>
        <w:jc w:val="both"/>
        <w:rPr>
          <w:rFonts w:asciiTheme="minorHAnsi" w:hAnsiTheme="minorHAnsi"/>
        </w:rPr>
      </w:pPr>
      <w:r w:rsidRPr="006A2F6F">
        <w:rPr>
          <w:rFonts w:asciiTheme="minorHAnsi" w:hAnsiTheme="minorHAnsi"/>
        </w:rPr>
        <w:t xml:space="preserve">The result will be two geographic data sets: Affordable Housing </w:t>
      </w:r>
      <w:proofErr w:type="spellStart"/>
      <w:r w:rsidRPr="006A2F6F">
        <w:rPr>
          <w:rFonts w:asciiTheme="minorHAnsi" w:hAnsiTheme="minorHAnsi"/>
        </w:rPr>
        <w:t>shapefile</w:t>
      </w:r>
      <w:proofErr w:type="spellEnd"/>
      <w:r w:rsidRPr="006A2F6F">
        <w:rPr>
          <w:rFonts w:asciiTheme="minorHAnsi" w:hAnsiTheme="minorHAnsi"/>
        </w:rPr>
        <w:t xml:space="preserve"> by county and the On </w:t>
      </w:r>
      <w:proofErr w:type="gramStart"/>
      <w:r w:rsidRPr="006A2F6F">
        <w:rPr>
          <w:rFonts w:asciiTheme="minorHAnsi" w:hAnsiTheme="minorHAnsi"/>
        </w:rPr>
        <w:t>The</w:t>
      </w:r>
      <w:proofErr w:type="gramEnd"/>
      <w:r w:rsidRPr="006A2F6F">
        <w:rPr>
          <w:rFonts w:asciiTheme="minorHAnsi" w:hAnsiTheme="minorHAnsi"/>
        </w:rPr>
        <w:t xml:space="preserve"> Map exported geography containing the thematic data and business data mapped by Census Block. Total Employees are under the heading of c000 in the </w:t>
      </w:r>
      <w:proofErr w:type="spellStart"/>
      <w:r w:rsidRPr="006A2F6F">
        <w:rPr>
          <w:rFonts w:asciiTheme="minorHAnsi" w:hAnsiTheme="minorHAnsi"/>
        </w:rPr>
        <w:t>ArcGIS</w:t>
      </w:r>
      <w:proofErr w:type="spellEnd"/>
      <w:r w:rsidRPr="006A2F6F">
        <w:rPr>
          <w:rFonts w:asciiTheme="minorHAnsi" w:hAnsiTheme="minorHAnsi"/>
        </w:rPr>
        <w:t xml:space="preserve"> </w:t>
      </w:r>
      <w:proofErr w:type="spellStart"/>
      <w:r w:rsidRPr="006A2F6F">
        <w:rPr>
          <w:rFonts w:asciiTheme="minorHAnsi" w:hAnsiTheme="minorHAnsi"/>
        </w:rPr>
        <w:t>shapefile</w:t>
      </w:r>
      <w:proofErr w:type="spellEnd"/>
      <w:r w:rsidRPr="006A2F6F">
        <w:rPr>
          <w:rFonts w:asciiTheme="minorHAnsi" w:hAnsiTheme="minorHAnsi"/>
        </w:rPr>
        <w:t xml:space="preserve">. </w:t>
      </w:r>
    </w:p>
    <w:p w:rsidR="00A0661F" w:rsidRDefault="00A0661F" w:rsidP="00A0661F">
      <w:pPr>
        <w:pStyle w:val="NoSpacing"/>
        <w:contextualSpacing/>
        <w:jc w:val="both"/>
      </w:pPr>
    </w:p>
    <w:p w:rsidR="00A0661F" w:rsidRPr="00DC25FE" w:rsidRDefault="00A0661F" w:rsidP="00A0661F">
      <w:pPr>
        <w:pStyle w:val="NoSpacing"/>
        <w:contextualSpacing/>
        <w:jc w:val="both"/>
        <w:rPr>
          <w:rFonts w:asciiTheme="minorHAnsi" w:hAnsiTheme="minorHAnsi"/>
        </w:rPr>
      </w:pPr>
      <w:r w:rsidRPr="00DC25FE">
        <w:rPr>
          <w:rFonts w:asciiTheme="minorHAnsi" w:hAnsiTheme="minorHAnsi"/>
        </w:rPr>
        <w:t>Google Earth KML Example:</w:t>
      </w:r>
    </w:p>
    <w:p w:rsidR="00A0661F" w:rsidRPr="00276D18" w:rsidRDefault="0079217F" w:rsidP="00A0661F">
      <w:pPr>
        <w:pStyle w:val="NoSpacing"/>
        <w:contextualSpacing/>
        <w:jc w:val="both"/>
      </w:pPr>
      <w:r>
        <w:rPr>
          <w:noProof/>
        </w:rPr>
        <w:drawing>
          <wp:inline distT="0" distB="0" distL="0" distR="0">
            <wp:extent cx="4615180" cy="4278630"/>
            <wp:effectExtent l="19050" t="0" r="0" b="0"/>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4615180" cy="4278630"/>
                    </a:xfrm>
                    <a:prstGeom prst="rect">
                      <a:avLst/>
                    </a:prstGeom>
                    <a:noFill/>
                    <a:ln w="9525">
                      <a:noFill/>
                      <a:miter lim="800000"/>
                      <a:headEnd/>
                      <a:tailEnd/>
                    </a:ln>
                  </pic:spPr>
                </pic:pic>
              </a:graphicData>
            </a:graphic>
          </wp:inline>
        </w:drawing>
      </w:r>
    </w:p>
    <w:p w:rsidR="00A0661F" w:rsidRPr="00276D18" w:rsidRDefault="00A0661F" w:rsidP="00A0661F">
      <w:pPr>
        <w:pStyle w:val="NoSpacing"/>
        <w:contextualSpacing/>
        <w:jc w:val="both"/>
      </w:pPr>
    </w:p>
    <w:p w:rsidR="00A0661F" w:rsidRPr="00276D18" w:rsidRDefault="00A0661F" w:rsidP="00A0661F">
      <w:pPr>
        <w:pStyle w:val="NoSpacing"/>
        <w:contextualSpacing/>
        <w:jc w:val="both"/>
      </w:pPr>
    </w:p>
    <w:p w:rsidR="00A0661F" w:rsidRPr="00276D18" w:rsidRDefault="00A0661F" w:rsidP="00A0661F">
      <w:pPr>
        <w:spacing w:line="240" w:lineRule="auto"/>
        <w:contextualSpacing/>
        <w:jc w:val="both"/>
      </w:pPr>
    </w:p>
    <w:p w:rsidR="00A0661F" w:rsidRPr="006A2F6F" w:rsidRDefault="00A0661F" w:rsidP="00A0661F">
      <w:pPr>
        <w:spacing w:line="240" w:lineRule="auto"/>
        <w:contextualSpacing/>
        <w:jc w:val="both"/>
        <w:rPr>
          <w:rFonts w:asciiTheme="minorHAnsi" w:hAnsiTheme="minorHAnsi"/>
        </w:rPr>
      </w:pPr>
      <w:r w:rsidRPr="006A2F6F">
        <w:rPr>
          <w:rFonts w:asciiTheme="minorHAnsi" w:hAnsiTheme="minorHAnsi"/>
          <w:b/>
        </w:rPr>
        <w:t>Documentation Author</w:t>
      </w:r>
      <w:r w:rsidRPr="006A2F6F">
        <w:rPr>
          <w:rFonts w:asciiTheme="minorHAnsi" w:hAnsiTheme="minorHAnsi"/>
        </w:rPr>
        <w:t>:  S. Waleryszak, SWRPC</w:t>
      </w:r>
    </w:p>
    <w:p w:rsidR="00A0661F" w:rsidRPr="00276D18" w:rsidRDefault="00A0661F" w:rsidP="00A0661F">
      <w:pPr>
        <w:spacing w:line="240" w:lineRule="auto"/>
        <w:contextualSpacing/>
      </w:pPr>
    </w:p>
    <w:p w:rsidR="00A0661F" w:rsidRPr="00276D18" w:rsidRDefault="00A0661F" w:rsidP="00A0661F">
      <w:pPr>
        <w:spacing w:line="240" w:lineRule="auto"/>
        <w:contextualSpacing/>
      </w:pPr>
    </w:p>
    <w:p w:rsidR="00A0661F" w:rsidRDefault="00A0661F" w:rsidP="00A0661F">
      <w:pPr>
        <w:rPr>
          <w:rFonts w:asciiTheme="majorHAnsi" w:eastAsiaTheme="majorEastAsia" w:hAnsiTheme="majorHAnsi" w:cstheme="majorBidi"/>
          <w:sz w:val="28"/>
          <w:szCs w:val="28"/>
        </w:rPr>
      </w:pPr>
      <w:r>
        <w:br w:type="page"/>
      </w:r>
    </w:p>
    <w:p w:rsidR="003E5879" w:rsidRPr="003E5879" w:rsidRDefault="007D717F" w:rsidP="003E5879">
      <w:pPr>
        <w:pStyle w:val="Heading1"/>
      </w:pPr>
      <w:bookmarkStart w:id="47" w:name="_Toc349235974"/>
      <w:bookmarkStart w:id="48" w:name="_Toc352923267"/>
      <w:r>
        <w:rPr>
          <w:noProof/>
        </w:rPr>
        <w:lastRenderedPageBreak/>
        <w:pict>
          <v:rect id="_x0000_s1053" style="position:absolute;margin-left:8.85pt;margin-top:-46.1pt;width:57.1pt;height:640.5pt;flip:x;z-index:25190297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 xml:space="preserve">Gasoline and Diesel </w:t>
      </w:r>
      <w:proofErr w:type="gramStart"/>
      <w:r w:rsidR="003E5879" w:rsidRPr="003E5879">
        <w:t>Consumption</w:t>
      </w:r>
      <w:bookmarkEnd w:id="47"/>
      <w:r w:rsidR="00B52D83" w:rsidRPr="00B52D83">
        <w:rPr>
          <w:b w:val="0"/>
        </w:rPr>
        <w:t>[</w:t>
      </w:r>
      <w:proofErr w:type="gramEnd"/>
      <w:r w:rsidR="00B52D83" w:rsidRPr="00B52D83">
        <w:rPr>
          <w:b w:val="0"/>
        </w:rPr>
        <w:t xml:space="preserve">ID# </w:t>
      </w:r>
      <w:r w:rsidR="00B52D83">
        <w:rPr>
          <w:b w:val="0"/>
        </w:rPr>
        <w:t>401</w:t>
      </w:r>
      <w:r w:rsidR="00B52D83" w:rsidRPr="00B52D83">
        <w:rPr>
          <w:b w:val="0"/>
        </w:rPr>
        <w:t>]</w:t>
      </w:r>
      <w:bookmarkEnd w:id="48"/>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 Change in gasoline and diesel consumption over time.</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US Department of Transportation; Office of Highway Policy Information; Highway Statistics Series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Last Updated June 25, 2012</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r>
      <w:hyperlink r:id="rId75" w:history="1">
        <w:r w:rsidRPr="003E5879">
          <w:rPr>
            <w:rFonts w:asciiTheme="minorHAnsi" w:hAnsiTheme="minorHAnsi"/>
            <w:color w:val="0000FF"/>
            <w:u w:val="single"/>
          </w:rPr>
          <w:t>http://www.google.com/publicdata/explore?ds=gb66jodhlsaab_</w:t>
        </w:r>
      </w:hyperlink>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dataset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i/>
        </w:rPr>
        <w:tab/>
      </w:r>
    </w:p>
    <w:p w:rsidR="003E5879" w:rsidRPr="003E5879" w:rsidRDefault="003E5879" w:rsidP="003E5879">
      <w:pPr>
        <w:spacing w:after="0" w:line="240" w:lineRule="auto"/>
        <w:rPr>
          <w:rFonts w:asciiTheme="minorHAnsi" w:hAnsiTheme="minorHAnsi"/>
          <w: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Year and Gallons of Gasoline and Gallons of Diesel were gathered from the listed website and recorded in the attached spreadsheet.  </w:t>
      </w:r>
    </w:p>
    <w:p w:rsidR="003E5879" w:rsidRPr="003E5879" w:rsidRDefault="003E5879" w:rsidP="003E5879">
      <w:pPr>
        <w:spacing w:after="0" w:line="240" w:lineRule="auto"/>
        <w:jc w:val="both"/>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change in gasoline was calculated by 1 year, by 5 years, and by 10 years.</w:t>
      </w: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change in Diesel was calculated by 1 year, by 5 years, and by 10 years.</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eastAsiaTheme="minorEastAsia" w:hAnsiTheme="minorHAnsi"/>
        </w:rPr>
      </w:pPr>
    </w:p>
    <w:p w:rsidR="003E5879" w:rsidRPr="003E5879" w:rsidRDefault="0079217F" w:rsidP="003E5879">
      <w:pPr>
        <w:spacing w:after="0" w:line="240" w:lineRule="auto"/>
        <w:rPr>
          <w:rFonts w:asciiTheme="minorHAnsi" w:hAnsiTheme="minorHAnsi"/>
        </w:rPr>
      </w:pPr>
      <m:oMathPara>
        <m:oMath>
          <m:r>
            <w:rPr>
              <w:rFonts w:ascii="Cambria Math" w:hAnsi="Cambria Math"/>
            </w:rPr>
            <m:t xml:space="preserve">% Change over Time= </m:t>
          </m:r>
          <m:d>
            <m:dPr>
              <m:ctrlPr>
                <w:rPr>
                  <w:rFonts w:ascii="Cambria Math" w:hAnsi="Cambria Math"/>
                  <w:i/>
                </w:rPr>
              </m:ctrlPr>
            </m:dPr>
            <m:e>
              <m:f>
                <m:fPr>
                  <m:ctrlPr>
                    <w:rPr>
                      <w:rFonts w:ascii="Cambria Math" w:hAnsi="Cambria Math"/>
                      <w:i/>
                    </w:rPr>
                  </m:ctrlPr>
                </m:fPr>
                <m:num>
                  <m:r>
                    <w:rPr>
                      <w:rFonts w:ascii="Cambria Math" w:hAnsi="Cambria Math"/>
                    </w:rPr>
                    <m:t>New Year Data-Old Year Data</m:t>
                  </m:r>
                </m:num>
                <m:den>
                  <m:r>
                    <w:rPr>
                      <w:rFonts w:ascii="Cambria Math" w:hAnsi="Cambria Math"/>
                    </w:rPr>
                    <m:t>Old Year Data</m:t>
                  </m:r>
                </m:den>
              </m:f>
            </m:e>
          </m:d>
          <m:r>
            <w:rPr>
              <w:rFonts w:ascii="Cambria Math" w:hAnsi="Cambria Math"/>
            </w:rPr>
            <m:t>×100</m:t>
          </m:r>
        </m:oMath>
      </m:oMathPara>
    </w:p>
    <w:p w:rsidR="003E5879" w:rsidRPr="003E5879" w:rsidRDefault="003E5879" w:rsidP="003E5879">
      <w:pPr>
        <w:spacing w:after="0" w:line="240" w:lineRule="auto"/>
        <w:rPr>
          <w:rFonts w:asciiTheme="minorHAnsi" w:hAnsiTheme="minorHAnsi"/>
        </w:rPr>
      </w:pP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t xml:space="preserve"> </w:t>
      </w:r>
      <w:r w:rsidRPr="003E5879">
        <w:rPr>
          <w:rFonts w:asciiTheme="minorHAnsi" w:hAnsiTheme="minorHAnsi"/>
          <w:b/>
        </w:rPr>
        <w:t>Documentation Author</w:t>
      </w:r>
      <w:r w:rsidRPr="003E5879">
        <w:rPr>
          <w:rFonts w:asciiTheme="minorHAnsi" w:hAnsiTheme="minorHAnsi"/>
        </w:rPr>
        <w:t>:  Amy Kizak, SNHPC</w:t>
      </w:r>
    </w:p>
    <w:p w:rsidR="003E5879" w:rsidRPr="003E5879" w:rsidRDefault="003E5879" w:rsidP="003E5879">
      <w:pPr>
        <w:rPr>
          <w:rFonts w:ascii="Times New Roman" w:hAnsi="Times New Roman"/>
        </w:rPr>
      </w:pPr>
      <w:r w:rsidRPr="003E5879">
        <w:rPr>
          <w:rFonts w:ascii="Times New Roman" w:hAnsi="Times New Roman"/>
        </w:rPr>
        <w:br w:type="page"/>
      </w:r>
    </w:p>
    <w:tbl>
      <w:tblPr>
        <w:tblW w:w="9114" w:type="dxa"/>
        <w:tblInd w:w="93" w:type="dxa"/>
        <w:tblLook w:val="04A0"/>
      </w:tblPr>
      <w:tblGrid>
        <w:gridCol w:w="743"/>
        <w:gridCol w:w="1330"/>
        <w:gridCol w:w="885"/>
        <w:gridCol w:w="1044"/>
        <w:gridCol w:w="1062"/>
        <w:gridCol w:w="1330"/>
        <w:gridCol w:w="938"/>
        <w:gridCol w:w="991"/>
        <w:gridCol w:w="991"/>
      </w:tblGrid>
      <w:tr w:rsidR="003E5879" w:rsidRPr="003E5879" w:rsidTr="003E5879">
        <w:trPr>
          <w:trHeight w:val="366"/>
        </w:trPr>
        <w:tc>
          <w:tcPr>
            <w:tcW w:w="743" w:type="dxa"/>
            <w:tcBorders>
              <w:top w:val="nil"/>
              <w:left w:val="nil"/>
              <w:bottom w:val="nil"/>
              <w:right w:val="nil"/>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p>
        </w:tc>
        <w:tc>
          <w:tcPr>
            <w:tcW w:w="4229" w:type="dxa"/>
            <w:gridSpan w:val="4"/>
            <w:tcBorders>
              <w:top w:val="single" w:sz="8" w:space="0" w:color="auto"/>
              <w:left w:val="single" w:sz="8" w:space="0" w:color="auto"/>
              <w:bottom w:val="nil"/>
              <w:right w:val="single" w:sz="8" w:space="0" w:color="000000"/>
            </w:tcBorders>
            <w:shd w:val="clear" w:color="auto" w:fill="auto"/>
            <w:noWrap/>
            <w:vAlign w:val="bottom"/>
            <w:hideMark/>
          </w:tcPr>
          <w:p w:rsidR="003E5879" w:rsidRPr="003E5879" w:rsidRDefault="003E5879" w:rsidP="003E5879">
            <w:pPr>
              <w:spacing w:after="0" w:line="240" w:lineRule="auto"/>
              <w:jc w:val="center"/>
              <w:rPr>
                <w:rFonts w:eastAsia="Times New Roman" w:cs="Calibri"/>
                <w:b/>
                <w:bCs/>
                <w:color w:val="000000"/>
                <w:sz w:val="28"/>
                <w:szCs w:val="28"/>
              </w:rPr>
            </w:pPr>
            <w:r w:rsidRPr="003E5879">
              <w:rPr>
                <w:rFonts w:eastAsia="Times New Roman" w:cs="Calibri"/>
                <w:b/>
                <w:bCs/>
                <w:color w:val="000000"/>
                <w:sz w:val="28"/>
                <w:szCs w:val="28"/>
              </w:rPr>
              <w:t>% Change of Gasoline over time</w:t>
            </w:r>
          </w:p>
        </w:tc>
        <w:tc>
          <w:tcPr>
            <w:tcW w:w="4140" w:type="dxa"/>
            <w:gridSpan w:val="4"/>
            <w:tcBorders>
              <w:top w:val="single" w:sz="8" w:space="0" w:color="auto"/>
              <w:left w:val="nil"/>
              <w:bottom w:val="nil"/>
              <w:right w:val="single" w:sz="8" w:space="0" w:color="000000"/>
            </w:tcBorders>
            <w:shd w:val="clear" w:color="auto" w:fill="auto"/>
            <w:noWrap/>
            <w:vAlign w:val="bottom"/>
            <w:hideMark/>
          </w:tcPr>
          <w:p w:rsidR="003E5879" w:rsidRPr="003E5879" w:rsidRDefault="003E5879" w:rsidP="003E5879">
            <w:pPr>
              <w:spacing w:after="0" w:line="240" w:lineRule="auto"/>
              <w:jc w:val="center"/>
              <w:rPr>
                <w:rFonts w:eastAsia="Times New Roman" w:cs="Calibri"/>
                <w:b/>
                <w:bCs/>
                <w:color w:val="000000"/>
                <w:sz w:val="28"/>
                <w:szCs w:val="28"/>
              </w:rPr>
            </w:pPr>
            <w:r w:rsidRPr="003E5879">
              <w:rPr>
                <w:rFonts w:eastAsia="Times New Roman" w:cs="Calibri"/>
                <w:b/>
                <w:bCs/>
                <w:color w:val="000000"/>
                <w:sz w:val="28"/>
                <w:szCs w:val="28"/>
              </w:rPr>
              <w:t>% Change of Diesel over time</w:t>
            </w:r>
          </w:p>
        </w:tc>
      </w:tr>
      <w:tr w:rsidR="003E5879" w:rsidRPr="003E5879" w:rsidTr="003E5879">
        <w:trPr>
          <w:trHeight w:val="859"/>
        </w:trPr>
        <w:tc>
          <w:tcPr>
            <w:tcW w:w="7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Year</w:t>
            </w:r>
          </w:p>
        </w:tc>
        <w:tc>
          <w:tcPr>
            <w:tcW w:w="1239"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Gallons of Gas</w:t>
            </w:r>
          </w:p>
        </w:tc>
        <w:tc>
          <w:tcPr>
            <w:tcW w:w="885"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Year</w:t>
            </w:r>
          </w:p>
        </w:tc>
        <w:tc>
          <w:tcPr>
            <w:tcW w:w="1044"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5 years</w:t>
            </w:r>
          </w:p>
        </w:tc>
        <w:tc>
          <w:tcPr>
            <w:tcW w:w="1062" w:type="dxa"/>
            <w:tcBorders>
              <w:top w:val="single" w:sz="8" w:space="0" w:color="auto"/>
              <w:left w:val="nil"/>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10 years</w:t>
            </w:r>
          </w:p>
        </w:tc>
        <w:tc>
          <w:tcPr>
            <w:tcW w:w="1221"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Gallons of Diesel</w:t>
            </w:r>
          </w:p>
        </w:tc>
        <w:tc>
          <w:tcPr>
            <w:tcW w:w="938"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Change By Year</w:t>
            </w:r>
          </w:p>
        </w:tc>
        <w:tc>
          <w:tcPr>
            <w:tcW w:w="991" w:type="dxa"/>
            <w:tcBorders>
              <w:top w:val="single" w:sz="8" w:space="0" w:color="auto"/>
              <w:left w:val="nil"/>
              <w:bottom w:val="single" w:sz="8" w:space="0" w:color="auto"/>
              <w:right w:val="single" w:sz="4" w:space="0" w:color="BFBFBF"/>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5 years</w:t>
            </w:r>
          </w:p>
        </w:tc>
        <w:tc>
          <w:tcPr>
            <w:tcW w:w="991" w:type="dxa"/>
            <w:tcBorders>
              <w:top w:val="single" w:sz="8" w:space="0" w:color="auto"/>
              <w:left w:val="nil"/>
              <w:bottom w:val="single" w:sz="8" w:space="0" w:color="auto"/>
              <w:right w:val="single" w:sz="8" w:space="0" w:color="auto"/>
            </w:tcBorders>
            <w:shd w:val="clear" w:color="auto" w:fill="auto"/>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 Change by 10 years</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128,140,000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3.74%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460,000</w:t>
            </w:r>
          </w:p>
        </w:tc>
        <w:tc>
          <w:tcPr>
            <w:tcW w:w="938" w:type="dxa"/>
            <w:tcBorders>
              <w:top w:val="nil"/>
              <w:left w:val="nil"/>
              <w:bottom w:val="nil"/>
              <w:right w:val="nil"/>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p>
        </w:tc>
        <w:tc>
          <w:tcPr>
            <w:tcW w:w="991" w:type="dxa"/>
            <w:tcBorders>
              <w:top w:val="nil"/>
              <w:left w:val="single" w:sz="4" w:space="0" w:color="BFBFBF"/>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132,929,000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138,632,000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148,341,000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624,000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155,965,000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166,387,000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5.91%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29.85%</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173.26%</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176,213,000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185,139,000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0.22%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185,539,000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1959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192,156,000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1,889,000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28.2%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195,980,000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0.00%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17.79%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52.94%</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2,333,000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85.60%</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407.17%</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195,980,000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2,793,000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204,833,000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3,314,000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215,404,000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227,518,000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4,668,000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238,163,000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6.87%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21.52%</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5,541,000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137.51%</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254,524,000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5.43%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7,401,000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268,352,000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7,873,000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293,581,000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6.93%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10,088,000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28.1%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1969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313,931,000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7.72%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11,515,000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338,173,000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6.59%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41.99%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72.55%</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12,546,000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126.42%</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437.76%</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360,455,000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5.91%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15,028,000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381,755,000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16,373,000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393,313,000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-3.40%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18,195,000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379,948,000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19,035,000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389,555,000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6.55%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15.19%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17,937,000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42.97%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415,056,000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20,467,000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432,351,000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21,019,000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443,789,000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24,152,000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1979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418,547,000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26,386,000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398,030,000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-2.47%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17.70%</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27,956,000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55.86%</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122.83%</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388,192,000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29,826,000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382,003,000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32,078,000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394,044,000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7.78%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34,468,000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424,697,000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41,718,000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21.0%</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435,779,000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7.60%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43,101,000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54.17%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468,902,000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5.84%</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51,936,000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496,305,000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3.02%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55,666,000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511,270,000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0.61%</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58,798,000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1989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514,367,000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-4.06%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60,266,000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493,509,000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13.25%</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23.99%</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51,759,000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20.09%</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85.14%</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lastRenderedPageBreak/>
              <w:t>1991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504,641,000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1.22%</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48,895,000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510,788,000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1.95%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51,273,000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520,732,000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2.65%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53,913,000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534,520,000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3.95%</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56,564,000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4.9%</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555,636,000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12.59%</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63,584,000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12.4%</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22.85%</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583,610,000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5.28%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61,335,000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614,432,000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116,402,000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618,629,000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6.88%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103,848,000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1999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661,203,000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103,763,000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2000</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669,578,600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1.20%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20.51%</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35.68%</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99,492,000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56.47%</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92.22%</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2001</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677,593,900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100,115,000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2002</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703,327,000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1.37%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105,418,000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2003</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712,935,000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0.49%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102,119,000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-3.1%</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2004</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716,396,000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-2.26%</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112,131,000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2005</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700,221,000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1.03%</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4.58%</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111,356,000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-0.7%</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11.92%</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2006</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707,403,000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2.07%</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102,259,000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-8.2%</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2007</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722,024,000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-1.80%</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102,878,000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0.6%</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2008</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709,052,000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-0.18%</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98,975,000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-3.8%</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82"/>
        </w:trPr>
        <w:tc>
          <w:tcPr>
            <w:tcW w:w="743" w:type="dxa"/>
            <w:tcBorders>
              <w:top w:val="nil"/>
              <w:left w:val="single" w:sz="8" w:space="0" w:color="auto"/>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2009</w:t>
            </w:r>
          </w:p>
        </w:tc>
        <w:tc>
          <w:tcPr>
            <w:tcW w:w="1239"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707,791,000</w:t>
            </w:r>
          </w:p>
        </w:tc>
        <w:tc>
          <w:tcPr>
            <w:tcW w:w="885"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0.09%</w:t>
            </w:r>
          </w:p>
        </w:tc>
        <w:tc>
          <w:tcPr>
            <w:tcW w:w="1044"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62"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22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93,697,000</w:t>
            </w:r>
          </w:p>
        </w:tc>
        <w:tc>
          <w:tcPr>
            <w:tcW w:w="938"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w:t>
            </w:r>
          </w:p>
        </w:tc>
        <w:tc>
          <w:tcPr>
            <w:tcW w:w="991" w:type="dxa"/>
            <w:tcBorders>
              <w:top w:val="nil"/>
              <w:left w:val="nil"/>
              <w:bottom w:val="single" w:sz="4" w:space="0" w:color="BFBFBF"/>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991" w:type="dxa"/>
            <w:tcBorders>
              <w:top w:val="nil"/>
              <w:left w:val="nil"/>
              <w:bottom w:val="single" w:sz="4" w:space="0" w:color="BFBFBF"/>
              <w:right w:val="single" w:sz="8" w:space="0" w:color="auto"/>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r>
      <w:tr w:rsidR="003E5879" w:rsidRPr="003E5879" w:rsidTr="003E5879">
        <w:trPr>
          <w:trHeight w:val="296"/>
        </w:trPr>
        <w:tc>
          <w:tcPr>
            <w:tcW w:w="743" w:type="dxa"/>
            <w:tcBorders>
              <w:top w:val="nil"/>
              <w:left w:val="single" w:sz="8" w:space="0" w:color="auto"/>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center"/>
              <w:rPr>
                <w:rFonts w:eastAsia="Times New Roman" w:cs="Calibri"/>
                <w:color w:val="000000"/>
              </w:rPr>
            </w:pPr>
            <w:r w:rsidRPr="003E5879">
              <w:rPr>
                <w:rFonts w:eastAsia="Times New Roman" w:cs="Calibri"/>
                <w:color w:val="000000"/>
              </w:rPr>
              <w:t>2010</w:t>
            </w:r>
          </w:p>
        </w:tc>
        <w:tc>
          <w:tcPr>
            <w:tcW w:w="1239"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708,430,000</w:t>
            </w:r>
          </w:p>
        </w:tc>
        <w:tc>
          <w:tcPr>
            <w:tcW w:w="885"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rPr>
                <w:rFonts w:eastAsia="Times New Roman" w:cs="Calibri"/>
                <w:color w:val="000000"/>
              </w:rPr>
            </w:pPr>
            <w:r w:rsidRPr="003E5879">
              <w:rPr>
                <w:rFonts w:eastAsia="Times New Roman" w:cs="Calibri"/>
                <w:color w:val="000000"/>
              </w:rPr>
              <w:t> </w:t>
            </w:r>
          </w:p>
        </w:tc>
        <w:tc>
          <w:tcPr>
            <w:tcW w:w="1044"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1.17%</w:t>
            </w:r>
          </w:p>
        </w:tc>
        <w:tc>
          <w:tcPr>
            <w:tcW w:w="1062" w:type="dxa"/>
            <w:tcBorders>
              <w:top w:val="nil"/>
              <w:left w:val="nil"/>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5.80%</w:t>
            </w:r>
          </w:p>
        </w:tc>
        <w:tc>
          <w:tcPr>
            <w:tcW w:w="1221"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94,210,000</w:t>
            </w:r>
          </w:p>
        </w:tc>
        <w:tc>
          <w:tcPr>
            <w:tcW w:w="938" w:type="dxa"/>
            <w:tcBorders>
              <w:top w:val="nil"/>
              <w:left w:val="nil"/>
              <w:bottom w:val="single" w:sz="8" w:space="0" w:color="0D0D0D"/>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0.5%</w:t>
            </w:r>
          </w:p>
        </w:tc>
        <w:tc>
          <w:tcPr>
            <w:tcW w:w="991" w:type="dxa"/>
            <w:tcBorders>
              <w:top w:val="nil"/>
              <w:left w:val="nil"/>
              <w:bottom w:val="single" w:sz="8" w:space="0" w:color="auto"/>
              <w:right w:val="single" w:sz="4" w:space="0" w:color="BFBFBF"/>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-15.40%</w:t>
            </w:r>
          </w:p>
        </w:tc>
        <w:tc>
          <w:tcPr>
            <w:tcW w:w="991" w:type="dxa"/>
            <w:tcBorders>
              <w:top w:val="nil"/>
              <w:left w:val="nil"/>
              <w:bottom w:val="single" w:sz="8" w:space="0" w:color="auto"/>
              <w:right w:val="single" w:sz="8" w:space="0" w:color="auto"/>
            </w:tcBorders>
            <w:shd w:val="clear" w:color="auto" w:fill="auto"/>
            <w:noWrap/>
            <w:vAlign w:val="bottom"/>
            <w:hideMark/>
          </w:tcPr>
          <w:p w:rsidR="003E5879" w:rsidRPr="003E5879" w:rsidRDefault="003E5879" w:rsidP="003E5879">
            <w:pPr>
              <w:spacing w:after="0" w:line="240" w:lineRule="auto"/>
              <w:jc w:val="right"/>
              <w:rPr>
                <w:rFonts w:eastAsia="Times New Roman" w:cs="Calibri"/>
                <w:color w:val="000000"/>
              </w:rPr>
            </w:pPr>
            <w:r w:rsidRPr="003E5879">
              <w:rPr>
                <w:rFonts w:eastAsia="Times New Roman" w:cs="Calibri"/>
                <w:color w:val="000000"/>
              </w:rPr>
              <w:t>-5.31%</w:t>
            </w:r>
          </w:p>
        </w:tc>
      </w:tr>
    </w:tbl>
    <w:p w:rsidR="003E5879" w:rsidRPr="003E5879" w:rsidRDefault="003E5879" w:rsidP="003E5879">
      <w:pPr>
        <w:rPr>
          <w:rFonts w:ascii="Times New Roman" w:hAnsi="Times New Roman"/>
        </w:rPr>
      </w:pPr>
      <w:r w:rsidRPr="003E5879">
        <w:rPr>
          <w:rFonts w:ascii="Times New Roman" w:hAnsi="Times New Roman"/>
        </w:rPr>
        <w:br w:type="page"/>
      </w:r>
    </w:p>
    <w:p w:rsidR="003E5879" w:rsidRPr="003E5879" w:rsidRDefault="007D717F" w:rsidP="003E5879">
      <w:pPr>
        <w:pStyle w:val="Heading1"/>
      </w:pPr>
      <w:bookmarkStart w:id="49" w:name="_Toc349235975"/>
      <w:bookmarkStart w:id="50" w:name="_Toc352923268"/>
      <w:r>
        <w:rPr>
          <w:noProof/>
        </w:rPr>
        <w:lastRenderedPageBreak/>
        <w:pict>
          <v:rect id="_x0000_s1054" style="position:absolute;margin-left:10.7pt;margin-top:-48.55pt;width:57.1pt;height:640.5pt;flip:x;z-index:25190400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Greenhouse Gas (GHG) emissions attributed to transportation</w:t>
      </w:r>
      <w:bookmarkEnd w:id="49"/>
      <w:r w:rsidR="00B52D83">
        <w:t xml:space="preserve"> </w:t>
      </w:r>
      <w:r w:rsidR="00B52D83" w:rsidRPr="00B52D83">
        <w:rPr>
          <w:b w:val="0"/>
        </w:rPr>
        <w:t xml:space="preserve">[ID# </w:t>
      </w:r>
      <w:r w:rsidR="00B52D83">
        <w:rPr>
          <w:b w:val="0"/>
        </w:rPr>
        <w:t>402</w:t>
      </w:r>
      <w:r w:rsidR="00B52D83" w:rsidRPr="00B52D83">
        <w:rPr>
          <w:b w:val="0"/>
        </w:rPr>
        <w:t>]</w:t>
      </w:r>
      <w:bookmarkEnd w:id="50"/>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Percentage of GHG emissions attributed to transportation.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EPA US GHG Inventory</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2012</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p>
    <w:p w:rsidR="003E5879" w:rsidRPr="003E5879" w:rsidRDefault="003E5879" w:rsidP="003E5879">
      <w:pPr>
        <w:spacing w:after="0" w:line="240" w:lineRule="auto"/>
        <w:rPr>
          <w:rFonts w:asciiTheme="minorHAnsi" w:hAnsiTheme="minorHAnsi"/>
        </w:rPr>
      </w:pPr>
      <w:r w:rsidRPr="003E5879">
        <w:rPr>
          <w:rFonts w:asciiTheme="minorHAnsi" w:hAnsiTheme="minorHAnsi"/>
        </w:rPr>
        <w:t>http://www.epa.gov/climatechange/Downloads/ghgemissions/US-GHG-Inventory-2012-Main-Text.pdf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National Statistic. No geographic component.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rPr>
        <w:t xml:space="preserve"> </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In the 2012 US EPA GHG Inventory report, a calculation (performed in 2010), reports the transportation sector contributed 1,834 </w:t>
      </w:r>
      <w:proofErr w:type="spellStart"/>
      <w:r w:rsidRPr="003E5879">
        <w:rPr>
          <w:rFonts w:asciiTheme="minorHAnsi" w:hAnsiTheme="minorHAnsi"/>
        </w:rPr>
        <w:t>teragrams</w:t>
      </w:r>
      <w:proofErr w:type="spellEnd"/>
      <w:r w:rsidRPr="003E5879">
        <w:rPr>
          <w:rFonts w:asciiTheme="minorHAnsi" w:hAnsiTheme="minorHAnsi"/>
        </w:rPr>
        <w:t xml:space="preserve"> (1 million metric tons) of GHG emissions accounting for 26.9 percent out of the major contributing sectors, Table 2-12.</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Statistic reported annually.</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b/>
        </w:rPr>
      </w:pPr>
      <w:r w:rsidRPr="003E5879">
        <w:rPr>
          <w:rFonts w:asciiTheme="minorHAnsi" w:hAnsiTheme="minorHAnsi"/>
          <w:b/>
        </w:rPr>
        <w:br w:type="page"/>
      </w:r>
    </w:p>
    <w:p w:rsidR="003E5879" w:rsidRPr="003E5879" w:rsidRDefault="007D717F" w:rsidP="003E10EC">
      <w:pPr>
        <w:pStyle w:val="Heading1"/>
      </w:pPr>
      <w:bookmarkStart w:id="51" w:name="_Toc349235976"/>
      <w:bookmarkStart w:id="52" w:name="_Toc352923269"/>
      <w:r>
        <w:rPr>
          <w:noProof/>
        </w:rPr>
        <w:lastRenderedPageBreak/>
        <w:pict>
          <v:rect id="_x0000_s1055" style="position:absolute;margin-left:9.65pt;margin-top:-52.85pt;width:57.1pt;height:640.5pt;flip:x;z-index:25190502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Rail Lines Capable of 40 mph speed</w:t>
      </w:r>
      <w:bookmarkEnd w:id="51"/>
      <w:r w:rsidR="00B52D83">
        <w:t xml:space="preserve"> </w:t>
      </w:r>
      <w:r w:rsidR="00B52D83" w:rsidRPr="00B52D83">
        <w:rPr>
          <w:b w:val="0"/>
        </w:rPr>
        <w:t xml:space="preserve">[ID# </w:t>
      </w:r>
      <w:r w:rsidR="00B52D83">
        <w:rPr>
          <w:b w:val="0"/>
        </w:rPr>
        <w:t>403</w:t>
      </w:r>
      <w:r w:rsidR="00B52D83" w:rsidRPr="00B52D83">
        <w:rPr>
          <w:b w:val="0"/>
        </w:rPr>
        <w:t>]</w:t>
      </w:r>
      <w:bookmarkEnd w:id="52"/>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Miles of rail lines capable of 40 mph speeds.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r w:rsidRPr="003E5879">
        <w:rPr>
          <w:rFonts w:asciiTheme="minorHAnsi" w:hAnsiTheme="minorHAnsi"/>
        </w:rPr>
        <w:tab/>
        <w:t>http://www.nh.gov/dot/org/commissioner/balanced-scorecard/department/documents/bs_performance_rail_lines_40mph.pdf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GRANIT Railroads - Selection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January 1, 1993</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t>http://www.granit.unh.edu/data/search?dset=rr</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data layer – report at RPC level.</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This category is classified as what is known as Class 3 Rail Line (operation of freight at 40 mph and passenger at 60 mph).</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From NH DOT Scorecard Report 2011:</w:t>
      </w:r>
    </w:p>
    <w:p w:rsidR="003E5879" w:rsidRPr="003E5879" w:rsidRDefault="003E5879" w:rsidP="003E5879">
      <w:pPr>
        <w:autoSpaceDE w:val="0"/>
        <w:autoSpaceDN w:val="0"/>
        <w:adjustRightInd w:val="0"/>
        <w:spacing w:after="0" w:line="240" w:lineRule="auto"/>
        <w:jc w:val="both"/>
        <w:rPr>
          <w:rFonts w:asciiTheme="minorHAnsi" w:eastAsiaTheme="minorHAnsi" w:hAnsiTheme="minorHAnsi"/>
        </w:rPr>
      </w:pPr>
      <w:r w:rsidRPr="003E5879">
        <w:rPr>
          <w:rFonts w:asciiTheme="minorHAnsi" w:eastAsiaTheme="minorHAnsi" w:hAnsiTheme="minorHAnsi"/>
        </w:rPr>
        <w:t xml:space="preserve">“In recent years, improvements in the condition of railroad lines have been attributable to upgrades in track funded by a variety of sources. For example, prior to initiation of the </w:t>
      </w:r>
      <w:proofErr w:type="spellStart"/>
      <w:r w:rsidRPr="003E5879">
        <w:rPr>
          <w:rFonts w:asciiTheme="minorHAnsi" w:eastAsiaTheme="minorHAnsi" w:hAnsiTheme="minorHAnsi"/>
        </w:rPr>
        <w:t>Downeaster</w:t>
      </w:r>
      <w:proofErr w:type="spellEnd"/>
      <w:r w:rsidRPr="003E5879">
        <w:rPr>
          <w:rFonts w:asciiTheme="minorHAnsi" w:eastAsiaTheme="minorHAnsi" w:hAnsiTheme="minorHAnsi"/>
        </w:rPr>
        <w:t xml:space="preserve"> Amtrak service in 2001, the Freight Main Line owned and operated by Guilford Rail System (now Pan Am Railways) was upgraded with new ties, ballast and continuous welded rail funded by the FRA. This line, with 35 miles in New Hampshire, has been primarily maintained at Class 3 since that time. The New England Central’s Connecticut River line has been recently upgraded to Class 3 in part with a grant from the FRA, to allow the Amtrak Vermonter to travel at higher speeds and improve the performance of the line for freight as well. Portions of two other lines, the St. Lawrence &amp; Atlantic and the New Hampshire </w:t>
      </w:r>
      <w:proofErr w:type="spellStart"/>
      <w:r w:rsidRPr="003E5879">
        <w:rPr>
          <w:rFonts w:asciiTheme="minorHAnsi" w:eastAsiaTheme="minorHAnsi" w:hAnsiTheme="minorHAnsi"/>
        </w:rPr>
        <w:t>Northcoast</w:t>
      </w:r>
      <w:proofErr w:type="spellEnd"/>
      <w:r w:rsidRPr="003E5879">
        <w:rPr>
          <w:rFonts w:asciiTheme="minorHAnsi" w:eastAsiaTheme="minorHAnsi" w:hAnsiTheme="minorHAnsi"/>
        </w:rPr>
        <w:t>, have been upgraded to Class 3 with railroad funds and state and federal loan and grant funds.”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b/>
        </w:rPr>
      </w:pPr>
      <w:r w:rsidRPr="003E5879">
        <w:rPr>
          <w:rFonts w:asciiTheme="minorHAnsi" w:eastAsiaTheme="minorHAnsi" w:hAnsiTheme="minorHAnsi"/>
          <w:b/>
        </w:rPr>
        <w:t xml:space="preserve">Contact NH DOT (Fay Rubin) first to see if </w:t>
      </w:r>
      <w:proofErr w:type="spellStart"/>
      <w:r w:rsidRPr="003E5879">
        <w:rPr>
          <w:rFonts w:asciiTheme="minorHAnsi" w:eastAsiaTheme="minorHAnsi" w:hAnsiTheme="minorHAnsi"/>
          <w:b/>
        </w:rPr>
        <w:t>shapefile</w:t>
      </w:r>
      <w:proofErr w:type="spellEnd"/>
      <w:r w:rsidRPr="003E5879">
        <w:rPr>
          <w:rFonts w:asciiTheme="minorHAnsi" w:eastAsiaTheme="minorHAnsi" w:hAnsiTheme="minorHAnsi"/>
          <w:b/>
        </w:rPr>
        <w:t xml:space="preserve"> already exists.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 xml:space="preserve">Download Railroads </w:t>
      </w:r>
      <w:proofErr w:type="spellStart"/>
      <w:r w:rsidRPr="003E5879">
        <w:rPr>
          <w:rFonts w:asciiTheme="minorHAnsi" w:eastAsiaTheme="minorHAnsi" w:hAnsiTheme="minorHAnsi"/>
        </w:rPr>
        <w:t>shapefile</w:t>
      </w:r>
      <w:proofErr w:type="spellEnd"/>
      <w:r w:rsidRPr="003E5879">
        <w:rPr>
          <w:rFonts w:asciiTheme="minorHAnsi" w:eastAsiaTheme="minorHAnsi" w:hAnsiTheme="minorHAnsi"/>
        </w:rPr>
        <w:t xml:space="preserve"> from GRANIT UNH.  Query RRA Attribute Field=1 to show only active railroad segments.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Select out specific rail lines:</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 xml:space="preserve">The New England Central Connecticut River Line: Starts at SW most point of NH and runs to White River Junction. Map reference: </w:t>
      </w:r>
      <w:hyperlink r:id="rId76" w:history="1">
        <w:r w:rsidRPr="003E5879">
          <w:rPr>
            <w:rFonts w:asciiTheme="minorHAnsi" w:eastAsiaTheme="minorHAnsi" w:hAnsiTheme="minorHAnsi"/>
            <w:color w:val="0000FF"/>
            <w:u w:val="single"/>
          </w:rPr>
          <w:t>http://www.railamerica.com/Files/NECR/NECR_2012Feb26_NN.pdf</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proofErr w:type="spellStart"/>
      <w:r w:rsidRPr="003E5879">
        <w:rPr>
          <w:rFonts w:asciiTheme="minorHAnsi" w:eastAsiaTheme="minorHAnsi" w:hAnsiTheme="minorHAnsi"/>
        </w:rPr>
        <w:t>Downeaster</w:t>
      </w:r>
      <w:proofErr w:type="spellEnd"/>
      <w:r w:rsidRPr="003E5879">
        <w:rPr>
          <w:rFonts w:asciiTheme="minorHAnsi" w:eastAsiaTheme="minorHAnsi" w:hAnsiTheme="minorHAnsi"/>
        </w:rPr>
        <w:t xml:space="preserve"> Amtrak: The most SE line running through Exeter and Dover, NH. </w:t>
      </w:r>
      <w:hyperlink r:id="rId77" w:history="1">
        <w:r w:rsidRPr="003E5879">
          <w:rPr>
            <w:rFonts w:asciiTheme="minorHAnsi" w:eastAsiaTheme="minorHAnsi" w:hAnsiTheme="minorHAnsi"/>
            <w:color w:val="0000FF"/>
            <w:u w:val="single"/>
          </w:rPr>
          <w:t>http://www.amtrakdowneaster.com/</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lastRenderedPageBreak/>
        <w:t xml:space="preserve">St. Lawrence &amp; Atlantic: Running through northern NH (Berlin). </w:t>
      </w:r>
      <w:hyperlink r:id="rId78" w:history="1">
        <w:r w:rsidRPr="003E5879">
          <w:rPr>
            <w:rFonts w:asciiTheme="minorHAnsi" w:eastAsiaTheme="minorHAnsi" w:hAnsiTheme="minorHAnsi"/>
            <w:color w:val="0000FF"/>
            <w:u w:val="single"/>
          </w:rPr>
          <w:t>http://www.gwrr.com/operations/railroads/north_america/st_lawrence_atlantic_railroad.be</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rPr>
      </w:pPr>
      <w:r w:rsidRPr="003E5879">
        <w:rPr>
          <w:rFonts w:asciiTheme="minorHAnsi" w:eastAsiaTheme="minorHAnsi" w:hAnsiTheme="minorHAnsi"/>
        </w:rPr>
        <w:t xml:space="preserve">New Hampshire </w:t>
      </w:r>
      <w:proofErr w:type="spellStart"/>
      <w:r w:rsidRPr="003E5879">
        <w:rPr>
          <w:rFonts w:asciiTheme="minorHAnsi" w:eastAsiaTheme="minorHAnsi" w:hAnsiTheme="minorHAnsi"/>
        </w:rPr>
        <w:t>Northcoast</w:t>
      </w:r>
      <w:proofErr w:type="spellEnd"/>
      <w:r w:rsidRPr="003E5879">
        <w:rPr>
          <w:rFonts w:asciiTheme="minorHAnsi" w:eastAsiaTheme="minorHAnsi" w:hAnsiTheme="minorHAnsi"/>
        </w:rPr>
        <w:t>: Eastern rail line starting Somersworth &amp; Rochester area.</w:t>
      </w:r>
    </w:p>
    <w:p w:rsidR="003E5879" w:rsidRPr="003E5879" w:rsidRDefault="007D717F" w:rsidP="003E5879">
      <w:pPr>
        <w:spacing w:after="0" w:line="240" w:lineRule="auto"/>
        <w:rPr>
          <w:rFonts w:asciiTheme="minorHAnsi" w:eastAsiaTheme="minorHAnsi" w:hAnsiTheme="minorHAnsi"/>
        </w:rPr>
      </w:pPr>
      <w:hyperlink r:id="rId79" w:history="1">
        <w:r w:rsidR="003E5879" w:rsidRPr="003E5879">
          <w:rPr>
            <w:rFonts w:asciiTheme="minorHAnsi" w:eastAsiaTheme="minorHAnsi" w:hAnsiTheme="minorHAnsi"/>
            <w:color w:val="0000FF"/>
            <w:u w:val="single"/>
          </w:rPr>
          <w:t>http://www.trainweb.org/nhrra/History/RR-Map.htm</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eastAsiaTheme="minorHAnsi" w:hAnsiTheme="minorHAnsi"/>
          <w:b/>
          <w:i/>
        </w:rPr>
      </w:pPr>
      <w:r w:rsidRPr="003E5879">
        <w:rPr>
          <w:rFonts w:asciiTheme="minorHAnsi" w:eastAsiaTheme="minorHAnsi" w:hAnsiTheme="minorHAnsi"/>
        </w:rPr>
        <w:t xml:space="preserve">Note: the 2011 scorecard references 103 miles of rail line capable of 40 mph speed, Contact Fay Rubin for up to date data layer. </w:t>
      </w:r>
      <w:r w:rsidRPr="003E5879">
        <w:rPr>
          <w:rFonts w:asciiTheme="minorHAnsi" w:eastAsiaTheme="minorHAnsi" w:hAnsiTheme="minorHAnsi"/>
          <w:b/>
          <w:i/>
        </w:rPr>
        <w:t>Additional information from DOT will be needed to confirm which segments are capable, current dataset only includes status and length.</w:t>
      </w:r>
    </w:p>
    <w:p w:rsidR="003E5879" w:rsidRPr="003E5879" w:rsidRDefault="003E5879" w:rsidP="003E5879">
      <w:pPr>
        <w:spacing w:after="0" w:line="240" w:lineRule="auto"/>
        <w:rPr>
          <w:rFonts w:asciiTheme="minorHAnsi" w:eastAsiaTheme="minorHAnsi" w:hAnsiTheme="minorHAnsi"/>
          <w:b/>
          <w:i/>
        </w:rPr>
      </w:pPr>
    </w:p>
    <w:p w:rsidR="003E5879" w:rsidRPr="003E5879" w:rsidRDefault="007D717F" w:rsidP="003E5879">
      <w:pPr>
        <w:spacing w:after="0" w:line="240" w:lineRule="auto"/>
        <w:rPr>
          <w:rFonts w:asciiTheme="minorHAnsi" w:eastAsiaTheme="minorHAnsi" w:hAnsiTheme="minorHAnsi"/>
        </w:rPr>
      </w:pPr>
      <w:hyperlink r:id="rId80" w:history="1">
        <w:r w:rsidR="003E5879" w:rsidRPr="003E5879">
          <w:rPr>
            <w:rFonts w:asciiTheme="minorHAnsi" w:eastAsiaTheme="minorHAnsi" w:hAnsiTheme="minorHAnsi"/>
            <w:color w:val="0000FF"/>
            <w:u w:val="single"/>
          </w:rPr>
          <w:t>http://www.nh.gov/dot/org/commissioner/documents/2011bsc_executivesummarylr.pdf</w:t>
        </w:r>
      </w:hyperlink>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jc w:val="both"/>
        <w:rPr>
          <w:rFonts w:asciiTheme="minorHAnsi" w:eastAsiaTheme="minorHAnsi" w:hAnsiTheme="minorHAnsi"/>
        </w:rPr>
      </w:pPr>
      <w:r w:rsidRPr="003E5879">
        <w:rPr>
          <w:rFonts w:asciiTheme="minorHAnsi" w:eastAsiaTheme="minorHAnsi" w:hAnsiTheme="minorHAnsi"/>
        </w:rPr>
        <w:t>35 miles of Amtrak and at least 50 miles of the Central Connecticut River Line comprise this 103. The smaller segments of the other two rail lines, stated as “portions” in the 2011 report may require contact with NHDOT or the involved rail line companies.</w:t>
      </w:r>
    </w:p>
    <w:p w:rsidR="003E5879" w:rsidRPr="003E5879" w:rsidRDefault="003E5879" w:rsidP="003E5879">
      <w:pPr>
        <w:rPr>
          <w:rFonts w:asciiTheme="minorHAnsi" w:eastAsiaTheme="minorHAnsi" w:hAnsiTheme="minorHAnsi"/>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7D717F" w:rsidP="003E10EC">
      <w:pPr>
        <w:pStyle w:val="Heading1"/>
      </w:pPr>
      <w:bookmarkStart w:id="53" w:name="_Toc349235977"/>
      <w:bookmarkStart w:id="54" w:name="_Toc352923270"/>
      <w:r>
        <w:rPr>
          <w:noProof/>
        </w:rPr>
        <w:lastRenderedPageBreak/>
        <w:pict>
          <v:rect id="_x0000_s1056" style="position:absolute;margin-left:12.65pt;margin-top:-52pt;width:57.1pt;height:640.5pt;flip:x;z-index:25190604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Red Listed Bridges</w:t>
      </w:r>
      <w:bookmarkEnd w:id="53"/>
      <w:r w:rsidR="00B52D83">
        <w:t xml:space="preserve"> </w:t>
      </w:r>
      <w:r w:rsidR="00B52D83" w:rsidRPr="00B52D83">
        <w:rPr>
          <w:b w:val="0"/>
        </w:rPr>
        <w:t xml:space="preserve">[ID# </w:t>
      </w:r>
      <w:r w:rsidR="00B52D83">
        <w:rPr>
          <w:b w:val="0"/>
        </w:rPr>
        <w:t>404</w:t>
      </w:r>
      <w:r w:rsidR="00B52D83" w:rsidRPr="00B52D83">
        <w:rPr>
          <w:b w:val="0"/>
        </w:rPr>
        <w:t>]</w:t>
      </w:r>
      <w:bookmarkEnd w:id="54"/>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 of Red Listed Bridges.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http://www.nh.gov/dot/org/commissioner/documents/bsc_booklet_weblr.pdf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xml:space="preserve">: NH DOT Ten Year Plan: NH Bridges </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http://www.nh.gov/dot/org/projectdevelopment/planning/typ/documents/03_Br_State_All_11-20.pdf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Municipality and Region</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rPr>
          <w:rFonts w:asciiTheme="minorHAnsi" w:eastAsiaTheme="minorHAnsi" w:hAnsiTheme="minorHAnsi"/>
        </w:rPr>
      </w:pPr>
    </w:p>
    <w:p w:rsidR="003E5879" w:rsidRPr="003E5879" w:rsidRDefault="003E5879" w:rsidP="003E5879">
      <w:pPr>
        <w:rPr>
          <w:rFonts w:asciiTheme="minorHAnsi" w:eastAsiaTheme="minorHAnsi" w:hAnsiTheme="minorHAnsi"/>
        </w:rPr>
      </w:pPr>
      <w:r w:rsidRPr="003E5879">
        <w:rPr>
          <w:rFonts w:asciiTheme="minorHAnsi" w:eastAsiaTheme="minorHAnsi" w:hAnsiTheme="minorHAnsi"/>
        </w:rPr>
        <w:t xml:space="preserve">In 2011 NH DOT Scorecard reported 149 red listed bridges. </w:t>
      </w:r>
      <w:hyperlink r:id="rId81" w:history="1">
        <w:r w:rsidRPr="003E5879">
          <w:rPr>
            <w:rFonts w:asciiTheme="minorHAnsi" w:eastAsiaTheme="minorHAnsi" w:hAnsiTheme="minorHAnsi"/>
            <w:color w:val="0000FF"/>
            <w:u w:val="single"/>
          </w:rPr>
          <w:t>http://www.nh.gov/dot/org/projectdevelopment/bridgedesign/documents.htm</w:t>
        </w:r>
      </w:hyperlink>
    </w:p>
    <w:p w:rsidR="003E5879" w:rsidRPr="003E5879" w:rsidRDefault="003E5879" w:rsidP="003E5879">
      <w:pPr>
        <w:rPr>
          <w:rFonts w:asciiTheme="minorHAnsi" w:eastAsiaTheme="minorHAnsi" w:hAnsiTheme="minorHAnsi"/>
        </w:rPr>
      </w:pPr>
      <w:r w:rsidRPr="003E5879">
        <w:rPr>
          <w:rFonts w:asciiTheme="minorHAnsi" w:eastAsiaTheme="minorHAnsi" w:hAnsiTheme="minorHAnsi"/>
        </w:rPr>
        <w:t xml:space="preserve">The website above is an index for all the bridge related materials NH DOT has available. </w:t>
      </w:r>
      <w:proofErr w:type="gramStart"/>
      <w:r w:rsidRPr="003E5879">
        <w:rPr>
          <w:rFonts w:asciiTheme="minorHAnsi" w:eastAsiaTheme="minorHAnsi" w:hAnsiTheme="minorHAnsi"/>
        </w:rPr>
        <w:t xml:space="preserve">Including corresponding </w:t>
      </w:r>
      <w:proofErr w:type="spellStart"/>
      <w:r w:rsidRPr="003E5879">
        <w:rPr>
          <w:rFonts w:asciiTheme="minorHAnsi" w:eastAsiaTheme="minorHAnsi" w:hAnsiTheme="minorHAnsi"/>
        </w:rPr>
        <w:t>pdfs</w:t>
      </w:r>
      <w:proofErr w:type="spellEnd"/>
      <w:r w:rsidRPr="003E5879">
        <w:rPr>
          <w:rFonts w:asciiTheme="minorHAnsi" w:eastAsiaTheme="minorHAnsi" w:hAnsiTheme="minorHAnsi"/>
        </w:rPr>
        <w:t xml:space="preserve"> as well as a continually revised Google Earth Mapping Application.</w:t>
      </w:r>
      <w:proofErr w:type="gramEnd"/>
      <w:r w:rsidRPr="003E5879">
        <w:rPr>
          <w:rFonts w:asciiTheme="minorHAnsi" w:eastAsiaTheme="minorHAnsi" w:hAnsiTheme="minorHAnsi"/>
        </w:rPr>
        <w:t xml:space="preserve"> </w:t>
      </w:r>
      <w:proofErr w:type="gramStart"/>
      <w:r w:rsidRPr="003E5879">
        <w:rPr>
          <w:rFonts w:asciiTheme="minorHAnsi" w:eastAsiaTheme="minorHAnsi" w:hAnsiTheme="minorHAnsi"/>
        </w:rPr>
        <w:t xml:space="preserve">Request </w:t>
      </w:r>
      <w:proofErr w:type="spellStart"/>
      <w:r w:rsidRPr="003E5879">
        <w:rPr>
          <w:rFonts w:asciiTheme="minorHAnsi" w:eastAsiaTheme="minorHAnsi" w:hAnsiTheme="minorHAnsi"/>
        </w:rPr>
        <w:t>shapefile</w:t>
      </w:r>
      <w:proofErr w:type="spellEnd"/>
      <w:r w:rsidRPr="003E5879">
        <w:rPr>
          <w:rFonts w:asciiTheme="minorHAnsi" w:eastAsiaTheme="minorHAnsi" w:hAnsiTheme="minorHAnsi"/>
        </w:rPr>
        <w:t xml:space="preserve"> from NHDOT, select out red listed bridges if required </w:t>
      </w:r>
      <w:r w:rsidRPr="003E5879">
        <w:rPr>
          <w:rFonts w:asciiTheme="minorHAnsi" w:eastAsiaTheme="minorHAnsi" w:hAnsiTheme="minorHAnsi"/>
          <w:b/>
          <w:i/>
        </w:rPr>
        <w:t>(Contact Fay Rubin for latest data layer).</w:t>
      </w:r>
      <w:proofErr w:type="gramEnd"/>
    </w:p>
    <w:p w:rsidR="003E5879" w:rsidRPr="003E5879" w:rsidRDefault="003E5879" w:rsidP="003E5879">
      <w:pPr>
        <w:rPr>
          <w:rFonts w:asciiTheme="minorHAnsi" w:eastAsiaTheme="minorHAnsi" w:hAnsiTheme="minorHAnsi"/>
          <w:color w:val="0000FF"/>
          <w:u w:val="single"/>
        </w:rPr>
      </w:pPr>
      <w:r w:rsidRPr="003E5879">
        <w:rPr>
          <w:rFonts w:asciiTheme="minorHAnsi" w:eastAsiaTheme="minorHAnsi" w:hAnsiTheme="minorHAnsi"/>
        </w:rPr>
        <w:t xml:space="preserve">Note: 140 listed bridges as of April 2012 </w:t>
      </w:r>
      <w:hyperlink r:id="rId82" w:history="1">
        <w:r w:rsidRPr="003E5879">
          <w:rPr>
            <w:rFonts w:asciiTheme="minorHAnsi" w:eastAsiaTheme="minorHAnsi" w:hAnsiTheme="minorHAnsi"/>
            <w:color w:val="0000FF"/>
            <w:u w:val="single"/>
          </w:rPr>
          <w:t>http://www.nh.gov/dot/org/projectdevelopment/bridgedesign/documents/nhdot_redlist2012-04-23.pdf</w:t>
        </w:r>
      </w:hyperlink>
    </w:p>
    <w:p w:rsidR="003E5879" w:rsidRPr="003E5879" w:rsidRDefault="003E5879" w:rsidP="003E5879">
      <w:pPr>
        <w:rPr>
          <w:rFonts w:asciiTheme="minorHAnsi" w:eastAsiaTheme="minorHAnsi" w:hAnsiTheme="minorHAnsi"/>
        </w:rPr>
      </w:pPr>
      <w:r w:rsidRPr="003E5879">
        <w:rPr>
          <w:rFonts w:asciiTheme="minorHAnsi" w:eastAsiaTheme="minorHAnsi" w:hAnsiTheme="minorHAnsi"/>
          <w:color w:val="0000FF"/>
          <w:u w:val="single"/>
        </w:rPr>
        <w:t>Refer to documents.htm for the latest updates.</w:t>
      </w:r>
    </w:p>
    <w:p w:rsidR="003E5879" w:rsidRPr="003E5879" w:rsidRDefault="003E5879" w:rsidP="003E5879">
      <w:pPr>
        <w:rPr>
          <w:rFonts w:asciiTheme="minorHAnsi" w:eastAsiaTheme="minorHAnsi" w:hAnsiTheme="minorHAnsi"/>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7D717F" w:rsidP="003E10EC">
      <w:pPr>
        <w:pStyle w:val="Heading1"/>
      </w:pPr>
      <w:bookmarkStart w:id="55" w:name="_Toc349235978"/>
      <w:bookmarkStart w:id="56" w:name="_Toc352923271"/>
      <w:r>
        <w:rPr>
          <w:noProof/>
        </w:rPr>
        <w:lastRenderedPageBreak/>
        <w:pict>
          <v:rect id="_x0000_s1057" style="position:absolute;margin-left:9.65pt;margin-top:-45.35pt;width:57.1pt;height:640.5pt;flip:x;z-index:25190707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Pavement Condition</w:t>
      </w:r>
      <w:bookmarkEnd w:id="55"/>
      <w:r w:rsidR="00B52D83">
        <w:t xml:space="preserve"> </w:t>
      </w:r>
      <w:r w:rsidR="00B52D83" w:rsidRPr="00B52D83">
        <w:rPr>
          <w:b w:val="0"/>
        </w:rPr>
        <w:t xml:space="preserve">[ID# </w:t>
      </w:r>
      <w:r w:rsidR="00B52D83">
        <w:rPr>
          <w:b w:val="0"/>
        </w:rPr>
        <w:t>405</w:t>
      </w:r>
      <w:r w:rsidR="00B52D83" w:rsidRPr="00B52D83">
        <w:rPr>
          <w:b w:val="0"/>
        </w:rPr>
        <w:t>]</w:t>
      </w:r>
      <w:bookmarkEnd w:id="56"/>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Miles of road by pavement condition.</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http://www.nh.gov/dot/org/commissioner/documents/2011bsc_executivesummarylr.pdf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Report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t>http://www.nh.gov/dot/org/commissioner/balanced-scorecard/department/documents/bs_performance_pavecond.pdf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10 year report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t>Map based on 2008 data</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http://www.nh.gov/dot/org/projectdevelopment/planning/typ/documents/02_PaveCond_All_11-20.pdf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Region</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sz w:val="16"/>
          <w:szCs w:val="16"/>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r w:rsidRPr="003E5879">
        <w:rPr>
          <w:rFonts w:asciiTheme="minorHAnsi" w:hAnsiTheme="minorHAnsi"/>
        </w:rPr>
        <w:t xml:space="preserve"> </w:t>
      </w: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 xml:space="preserve">2,695 miles of state maintained roads were reported in the 2011 scorecard as pavement that was in good or fair condition. </w:t>
      </w:r>
    </w:p>
    <w:p w:rsidR="003E5879" w:rsidRPr="003E5879" w:rsidRDefault="003E5879" w:rsidP="003E5879">
      <w:pPr>
        <w:spacing w:after="0" w:line="240" w:lineRule="auto"/>
        <w:jc w:val="both"/>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The second source tracks how NH DOT performed this calculation that is reported every 2 years. NHDOT’s metric of Ride Comfort Index (RCI) establishes limits to categorize NHDOT maintained roads, where “Good” is the equivalent of a score greater than 5, “Fair” being between 3.5 and 2.5, and “Poor” defined as less than 2.5 in the effort to measure the “roughness” of a road traveled by a motorist.</w:t>
      </w:r>
    </w:p>
    <w:p w:rsidR="003E5879" w:rsidRPr="003E5879" w:rsidRDefault="003E5879" w:rsidP="003E5879">
      <w:pPr>
        <w:spacing w:after="0" w:line="240" w:lineRule="auto"/>
        <w:jc w:val="both"/>
        <w:rPr>
          <w:rFonts w:asciiTheme="minorHAnsi" w:hAnsiTheme="minorHAnsi"/>
        </w:rPr>
      </w:pPr>
    </w:p>
    <w:p w:rsidR="003E5879" w:rsidRPr="003E5879" w:rsidRDefault="003E5879" w:rsidP="003E5879">
      <w:pPr>
        <w:spacing w:after="0" w:line="240" w:lineRule="auto"/>
        <w:jc w:val="both"/>
        <w:rPr>
          <w:rFonts w:asciiTheme="minorHAnsi" w:hAnsiTheme="minorHAnsi"/>
        </w:rPr>
      </w:pPr>
      <w:r w:rsidRPr="003E5879">
        <w:rPr>
          <w:rFonts w:asciiTheme="minorHAnsi" w:hAnsiTheme="minorHAnsi"/>
        </w:rPr>
        <w:t>NH DOT maintained road segments with the Ride Comfort Index (RCI) attribute would have to be requested from DOT and would then be queried for the “Good”, “Fair”, and “Poor” rating intervals and selected out for each region.</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7D717F" w:rsidP="003E10EC">
      <w:pPr>
        <w:pStyle w:val="Heading1"/>
      </w:pPr>
      <w:bookmarkStart w:id="57" w:name="_Toc349235979"/>
      <w:bookmarkStart w:id="58" w:name="_Toc352923272"/>
      <w:r>
        <w:rPr>
          <w:noProof/>
        </w:rPr>
        <w:lastRenderedPageBreak/>
        <w:pict>
          <v:rect id="_x0000_s1058" style="position:absolute;margin-left:12.65pt;margin-top:-49.85pt;width:57.1pt;height:640.5pt;flip:x;z-index:25190809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Tons of freight shipped via all</w:t>
      </w:r>
      <w:bookmarkEnd w:id="57"/>
      <w:r w:rsidR="003E5879" w:rsidRPr="003E5879">
        <w:t xml:space="preserve"> modes</w:t>
      </w:r>
      <w:r w:rsidR="00B52D83">
        <w:t xml:space="preserve"> </w:t>
      </w:r>
      <w:r w:rsidR="00B52D83" w:rsidRPr="00B52D83">
        <w:rPr>
          <w:b w:val="0"/>
        </w:rPr>
        <w:t xml:space="preserve">[ID# </w:t>
      </w:r>
      <w:r w:rsidR="00B52D83">
        <w:rPr>
          <w:b w:val="0"/>
        </w:rPr>
        <w:t>406</w:t>
      </w:r>
      <w:r w:rsidR="00B52D83" w:rsidRPr="00B52D83">
        <w:rPr>
          <w:b w:val="0"/>
        </w:rPr>
        <w:t>]</w:t>
      </w:r>
      <w:bookmarkEnd w:id="58"/>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Number in tons</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http://www.nh.gov/dot/org/commissioner/documents/bsc_booklet_weblr.pdf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Reporting</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 xml:space="preserve">:  </w:t>
      </w:r>
      <w:r w:rsidRPr="003E5879">
        <w:rPr>
          <w:rFonts w:asciiTheme="minorHAnsi" w:hAnsiTheme="minorHAnsi"/>
        </w:rPr>
        <w:t>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http://www.nh.gov/dot/org/commissioner/balanced-scorecard/department/documents/bs_performance_totalcargoshipped.pdf</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xml:space="preserve">:  </w:t>
      </w:r>
      <w:r w:rsidRPr="003E5879">
        <w:rPr>
          <w:rFonts w:asciiTheme="minorHAnsi" w:hAnsiTheme="minorHAnsi"/>
        </w:rPr>
        <w:tab/>
        <w:t xml:space="preserve"> Statewide statistic based off of four different categories from a number of sources that include air, railway, waterway, and motor carrier transportation. Not available by region and lacks uniformity.</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i/>
        </w:rPr>
      </w:pPr>
      <w:r w:rsidRPr="003E5879">
        <w:rPr>
          <w:rFonts w:asciiTheme="minorHAnsi" w:hAnsiTheme="minorHAnsi"/>
          <w:b/>
        </w:rPr>
        <w:t>Methodology</w:t>
      </w:r>
      <w:r w:rsidRPr="003E5879">
        <w:rPr>
          <w:rFonts w:asciiTheme="minorHAnsi" w:hAnsiTheme="minorHAnsi"/>
          <w:i/>
        </w:rPr>
        <w:t>:</w:t>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rPr>
        <w:t>In the 2011 NH DOT Scorecard report, NH DOT states a number of tons freight shipped via all modes (including air, railway, waterway, and motor carrier) is 68,677,213. Note this number is only updated every 5 years and was calculated last in 2009, even though it is reported for the year 2011. The second source includes the number breakout for each mode as well as the number of sources DOT used to get to this calculation. In addition they report this indicator may not be a good current estimation given that the calculation was performed before the current recession.</w:t>
      </w:r>
    </w:p>
    <w:p w:rsidR="003E5879" w:rsidRPr="003E5879" w:rsidRDefault="003E5879" w:rsidP="003E5879">
      <w:pPr>
        <w:spacing w:after="0" w:line="240" w:lineRule="auto"/>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Pr="003E5879" w:rsidRDefault="003E5879" w:rsidP="003E5879">
      <w:pPr>
        <w:rPr>
          <w:rFonts w:asciiTheme="minorHAnsi" w:hAnsiTheme="minorHAnsi"/>
        </w:rPr>
      </w:pPr>
    </w:p>
    <w:p w:rsidR="003E5879" w:rsidRPr="003E5879" w:rsidRDefault="003E5879" w:rsidP="003E5879">
      <w:pPr>
        <w:rPr>
          <w:rFonts w:asciiTheme="minorHAnsi" w:hAnsiTheme="minorHAnsi"/>
        </w:rPr>
      </w:pPr>
      <w:r w:rsidRPr="003E5879">
        <w:rPr>
          <w:rFonts w:asciiTheme="minorHAnsi" w:hAnsiTheme="minorHAnsi"/>
        </w:rPr>
        <w:br w:type="page"/>
      </w:r>
    </w:p>
    <w:p w:rsidR="003E5879" w:rsidRPr="003E5879" w:rsidRDefault="007D717F" w:rsidP="003E10EC">
      <w:pPr>
        <w:pStyle w:val="Heading1"/>
      </w:pPr>
      <w:bookmarkStart w:id="59" w:name="_Toc349235980"/>
      <w:bookmarkStart w:id="60" w:name="_Toc352923273"/>
      <w:r>
        <w:rPr>
          <w:noProof/>
        </w:rPr>
        <w:lastRenderedPageBreak/>
        <w:pict>
          <v:rect id="_x0000_s1059" style="position:absolute;margin-left:9.65pt;margin-top:-48.55pt;width:57.1pt;height:640.5pt;flip:x;z-index:25190912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 xml:space="preserve">Public Transit </w:t>
      </w:r>
      <w:proofErr w:type="gramStart"/>
      <w:r w:rsidR="003E5879" w:rsidRPr="003E5879">
        <w:t>Utilization</w:t>
      </w:r>
      <w:bookmarkEnd w:id="59"/>
      <w:r w:rsidR="00B52D83" w:rsidRPr="00B52D83">
        <w:rPr>
          <w:b w:val="0"/>
        </w:rPr>
        <w:t>[</w:t>
      </w:r>
      <w:proofErr w:type="gramEnd"/>
      <w:r w:rsidR="00B52D83" w:rsidRPr="00B52D83">
        <w:rPr>
          <w:b w:val="0"/>
        </w:rPr>
        <w:t xml:space="preserve">ID# </w:t>
      </w:r>
      <w:r w:rsidR="00B52D83">
        <w:rPr>
          <w:b w:val="0"/>
        </w:rPr>
        <w:t>407</w:t>
      </w:r>
      <w:r w:rsidR="00B52D83" w:rsidRPr="00B52D83">
        <w:rPr>
          <w:b w:val="0"/>
        </w:rPr>
        <w:t>]</w:t>
      </w:r>
      <w:bookmarkEnd w:id="60"/>
    </w:p>
    <w:p w:rsidR="003E5879" w:rsidRPr="003E5879" w:rsidRDefault="003E5879" w:rsidP="003E5879"/>
    <w:p w:rsidR="003E5879" w:rsidRPr="003E5879" w:rsidRDefault="003E5879" w:rsidP="003E5879">
      <w:pPr>
        <w:rPr>
          <w:rFonts w:asciiTheme="minorHAnsi" w:hAnsiTheme="minorHAnsi"/>
        </w:rPr>
      </w:pPr>
      <w:r w:rsidRPr="003E5879">
        <w:rPr>
          <w:rFonts w:asciiTheme="minorHAnsi" w:hAnsiTheme="minorHAnsi"/>
          <w:b/>
        </w:rPr>
        <w:t>Description</w:t>
      </w:r>
      <w:r w:rsidRPr="003E5879">
        <w:rPr>
          <w:rFonts w:asciiTheme="minorHAnsi" w:hAnsiTheme="minorHAnsi"/>
        </w:rPr>
        <w:t xml:space="preserve">:  </w:t>
      </w:r>
      <w:r w:rsidRPr="003E5879">
        <w:rPr>
          <w:rFonts w:asciiTheme="minorHAnsi" w:hAnsiTheme="minorHAnsi"/>
        </w:rPr>
        <w:tab/>
        <w:t>Annual # of public transit passengers, # of miles served by transit.</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NH DOT 2011 Scorecard</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2011</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 xml:space="preserve">:  </w:t>
      </w:r>
      <w:hyperlink r:id="rId83" w:history="1">
        <w:r w:rsidRPr="003E5879">
          <w:rPr>
            <w:rFonts w:asciiTheme="minorHAnsi" w:hAnsiTheme="minorHAnsi"/>
            <w:color w:val="0000FF"/>
            <w:u w:val="single"/>
          </w:rPr>
          <w:t>http://www.nh.gov/dot/org/commissioner/documents/2011bsc_executivesummarylr.pdf</w:t>
        </w:r>
      </w:hyperlink>
      <w:r w:rsidRPr="003E5879">
        <w:rPr>
          <w:rFonts w:asciiTheme="minorHAnsi" w:hAnsiTheme="minorHAnsi"/>
        </w:rPr>
        <w:t xml:space="preserve"> </w:t>
      </w:r>
      <w:proofErr w:type="gramStart"/>
      <w:r w:rsidRPr="003E5879">
        <w:rPr>
          <w:rFonts w:asciiTheme="minorHAnsi" w:hAnsiTheme="minorHAnsi"/>
        </w:rPr>
        <w:t xml:space="preserve">and  </w:t>
      </w:r>
      <w:proofErr w:type="gramEnd"/>
      <w:r w:rsidR="007D717F">
        <w:fldChar w:fldCharType="begin"/>
      </w:r>
      <w:r w:rsidR="001E76EA">
        <w:instrText>HYPERLINK "http://www.nh.gov/dot/org/commissioner/documents/bsc_booklet_weblr.pdf"</w:instrText>
      </w:r>
      <w:r w:rsidR="007D717F">
        <w:fldChar w:fldCharType="separate"/>
      </w:r>
      <w:r w:rsidRPr="003E5879">
        <w:rPr>
          <w:rFonts w:asciiTheme="minorHAnsi" w:hAnsiTheme="minorHAnsi"/>
          <w:color w:val="0000FF"/>
          <w:u w:val="single"/>
        </w:rPr>
        <w:t>http://www.nh.gov/dot/org/commissioner/documents/bsc_booklet_weblr.pdf</w:t>
      </w:r>
      <w:r w:rsidR="007D717F">
        <w:fldChar w:fldCharType="end"/>
      </w:r>
    </w:p>
    <w:p w:rsidR="003E5879" w:rsidRPr="003E5879" w:rsidRDefault="003E5879" w:rsidP="003E5879">
      <w:pPr>
        <w:spacing w:after="0" w:line="240" w:lineRule="auto"/>
        <w:rPr>
          <w:rFonts w:asciiTheme="minorHAnsi" w:hAnsiTheme="minorHAnsi"/>
        </w:rPr>
      </w:pPr>
      <w:r w:rsidRPr="003E5879">
        <w:rPr>
          <w:rFonts w:asciiTheme="minorHAnsi" w:hAnsiTheme="minorHAnsi"/>
        </w:rPr>
        <w:t>Pages 29 &amp; 30</w:t>
      </w:r>
    </w:p>
    <w:p w:rsidR="003E5879" w:rsidRPr="003E5879" w:rsidRDefault="003E5879" w:rsidP="003E5879">
      <w:pPr>
        <w:spacing w:after="0" w:line="240" w:lineRule="auto"/>
        <w:rPr>
          <w:rFonts w:asciiTheme="minorHAnsi" w:hAnsiTheme="minorHAnsi"/>
          <w:b/>
        </w:rPr>
      </w:pP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Source_Name</w:t>
      </w:r>
      <w:proofErr w:type="spellEnd"/>
      <w:r w:rsidRPr="003E5879">
        <w:rPr>
          <w:rFonts w:asciiTheme="minorHAnsi" w:hAnsiTheme="minorHAnsi"/>
        </w:rPr>
        <w:t xml:space="preserve">: Regional Transit </w:t>
      </w:r>
      <w:proofErr w:type="spellStart"/>
      <w:r w:rsidRPr="003E5879">
        <w:rPr>
          <w:rFonts w:asciiTheme="minorHAnsi" w:hAnsiTheme="minorHAnsi"/>
        </w:rPr>
        <w:t>Shapefiles</w:t>
      </w:r>
      <w:proofErr w:type="spellEnd"/>
      <w:r w:rsidRPr="003E5879">
        <w:rPr>
          <w:rFonts w:asciiTheme="minorHAnsi" w:hAnsiTheme="minorHAnsi"/>
        </w:rPr>
        <w:t>, if available.</w:t>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b/>
        </w:rPr>
        <w:t>:</w:t>
      </w:r>
      <w:r w:rsidRPr="003E5879">
        <w:rPr>
          <w:rFonts w:asciiTheme="minorHAnsi" w:hAnsiTheme="minorHAnsi"/>
        </w:rPr>
        <w:tab/>
      </w:r>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Source_URL</w:t>
      </w:r>
      <w:proofErr w:type="spellEnd"/>
      <w:r w:rsidRPr="003E5879">
        <w:rPr>
          <w:rFonts w:asciiTheme="minorHAnsi" w:hAnsiTheme="minorHAnsi"/>
        </w:rPr>
        <w:t>:</w:t>
      </w:r>
      <w:r w:rsidRPr="003E5879">
        <w:rPr>
          <w:rFonts w:asciiTheme="minorHAnsi" w:hAnsiTheme="minorHAnsi"/>
        </w:rPr>
        <w:tab/>
      </w: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Regional</w:t>
      </w:r>
    </w:p>
    <w:p w:rsidR="003E5879" w:rsidRPr="003E5879" w:rsidRDefault="003E5879" w:rsidP="003E5879">
      <w:pPr>
        <w:spacing w:after="0" w:line="240" w:lineRule="auto"/>
        <w:rPr>
          <w:rFonts w:asciiTheme="minorHAnsi" w:hAnsiTheme="minorHAnsi"/>
        </w:rPr>
      </w:pPr>
    </w:p>
    <w:p w:rsidR="003E5879" w:rsidRPr="003E5879" w:rsidRDefault="003E5879" w:rsidP="003E5879">
      <w:pPr>
        <w:autoSpaceDE w:val="0"/>
        <w:autoSpaceDN w:val="0"/>
        <w:adjustRightInd w:val="0"/>
        <w:spacing w:after="0" w:line="240" w:lineRule="auto"/>
        <w:rPr>
          <w:rFonts w:asciiTheme="minorHAnsi" w:hAnsiTheme="minorHAnsi"/>
        </w:rPr>
      </w:pPr>
      <w:r w:rsidRPr="003E5879">
        <w:rPr>
          <w:rFonts w:asciiTheme="minorHAnsi" w:hAnsiTheme="minorHAnsi"/>
          <w:b/>
        </w:rPr>
        <w:t>Methodology</w:t>
      </w:r>
      <w:r w:rsidRPr="003E5879">
        <w:rPr>
          <w:rFonts w:asciiTheme="minorHAnsi" w:hAnsiTheme="minorHAnsi"/>
          <w:i/>
        </w:rPr>
        <w:t>:</w:t>
      </w:r>
      <w:r w:rsidRPr="003E5879">
        <w:rPr>
          <w:rFonts w:asciiTheme="minorHAnsi" w:hAnsiTheme="minorHAnsi"/>
        </w:rPr>
        <w:t xml:space="preserve"> </w:t>
      </w:r>
      <w:r w:rsidRPr="003E5879">
        <w:rPr>
          <w:rFonts w:asciiTheme="minorHAnsi" w:hAnsiTheme="minorHAnsi"/>
        </w:rPr>
        <w:tab/>
        <w:t xml:space="preserve"> </w:t>
      </w:r>
    </w:p>
    <w:p w:rsidR="003E5879" w:rsidRPr="003E5879" w:rsidRDefault="003E5879" w:rsidP="003E5879">
      <w:pPr>
        <w:autoSpaceDE w:val="0"/>
        <w:autoSpaceDN w:val="0"/>
        <w:adjustRightInd w:val="0"/>
        <w:spacing w:after="0" w:line="240" w:lineRule="auto"/>
        <w:rPr>
          <w:rFonts w:asciiTheme="minorHAnsi" w:hAnsiTheme="minorHAnsi"/>
        </w:rPr>
      </w:pPr>
    </w:p>
    <w:p w:rsidR="003E5879" w:rsidRPr="003E5879" w:rsidRDefault="003E5879" w:rsidP="003E5879">
      <w:pPr>
        <w:autoSpaceDE w:val="0"/>
        <w:autoSpaceDN w:val="0"/>
        <w:adjustRightInd w:val="0"/>
        <w:spacing w:after="0" w:line="240" w:lineRule="auto"/>
        <w:rPr>
          <w:rFonts w:asciiTheme="minorHAnsi" w:hAnsiTheme="minorHAnsi"/>
          <w:b/>
        </w:rPr>
      </w:pPr>
      <w:r w:rsidRPr="003E5879">
        <w:rPr>
          <w:rFonts w:asciiTheme="minorHAnsi" w:hAnsiTheme="minorHAnsi"/>
          <w:b/>
        </w:rPr>
        <w:t xml:space="preserve">Part 1: Annual # of public transit passengers - </w:t>
      </w:r>
    </w:p>
    <w:p w:rsidR="003E5879" w:rsidRPr="003E5879" w:rsidRDefault="003E5879" w:rsidP="003E5879">
      <w:pPr>
        <w:autoSpaceDE w:val="0"/>
        <w:autoSpaceDN w:val="0"/>
        <w:adjustRightInd w:val="0"/>
        <w:spacing w:after="0" w:line="240" w:lineRule="auto"/>
        <w:jc w:val="both"/>
        <w:rPr>
          <w:rFonts w:asciiTheme="minorHAnsi" w:hAnsiTheme="minorHAnsi"/>
        </w:rPr>
      </w:pPr>
      <w:r w:rsidRPr="003E5879">
        <w:rPr>
          <w:rFonts w:asciiTheme="minorHAnsi" w:hAnsiTheme="minorHAnsi"/>
        </w:rPr>
        <w:t>NH DOT Scorecard reported transit ridership of 3,415,291 for the year 2011.</w:t>
      </w:r>
    </w:p>
    <w:p w:rsidR="003E5879" w:rsidRPr="003E5879" w:rsidRDefault="003E5879" w:rsidP="003E5879">
      <w:pPr>
        <w:autoSpaceDE w:val="0"/>
        <w:autoSpaceDN w:val="0"/>
        <w:adjustRightInd w:val="0"/>
        <w:spacing w:after="0" w:line="240" w:lineRule="auto"/>
        <w:jc w:val="both"/>
        <w:rPr>
          <w:rFonts w:asciiTheme="minorHAnsi" w:hAnsiTheme="minorHAnsi"/>
        </w:rPr>
      </w:pPr>
      <w:r w:rsidRPr="003E5879">
        <w:rPr>
          <w:rFonts w:asciiTheme="minorHAnsi" w:hAnsiTheme="minorHAnsi"/>
        </w:rPr>
        <w:t>From DOT Scorecard report 2011, describing how the data was received:</w:t>
      </w:r>
    </w:p>
    <w:p w:rsidR="003E5879" w:rsidRPr="003E5879" w:rsidRDefault="003E5879" w:rsidP="003E5879">
      <w:pPr>
        <w:autoSpaceDE w:val="0"/>
        <w:autoSpaceDN w:val="0"/>
        <w:adjustRightInd w:val="0"/>
        <w:spacing w:after="0" w:line="240" w:lineRule="auto"/>
        <w:jc w:val="both"/>
        <w:rPr>
          <w:rFonts w:asciiTheme="minorHAnsi" w:eastAsiaTheme="minorHAnsi" w:hAnsiTheme="minorHAnsi"/>
        </w:rPr>
      </w:pPr>
      <w:r w:rsidRPr="003E5879">
        <w:rPr>
          <w:rFonts w:asciiTheme="minorHAnsi" w:hAnsiTheme="minorHAnsi"/>
        </w:rPr>
        <w:t>“</w:t>
      </w:r>
      <w:r w:rsidRPr="003E5879">
        <w:rPr>
          <w:rFonts w:asciiTheme="minorHAnsi" w:eastAsiaTheme="minorHAnsi" w:hAnsiTheme="minorHAnsi"/>
        </w:rPr>
        <w:t xml:space="preserve">Ridership measures one-way trips, i.e. </w:t>
      </w:r>
      <w:proofErr w:type="spellStart"/>
      <w:r w:rsidRPr="003E5879">
        <w:rPr>
          <w:rFonts w:asciiTheme="minorHAnsi" w:eastAsiaTheme="minorHAnsi" w:hAnsiTheme="minorHAnsi"/>
        </w:rPr>
        <w:t>boardings</w:t>
      </w:r>
      <w:proofErr w:type="spellEnd"/>
      <w:r w:rsidRPr="003E5879">
        <w:rPr>
          <w:rFonts w:asciiTheme="minorHAnsi" w:eastAsiaTheme="minorHAnsi" w:hAnsiTheme="minorHAnsi"/>
        </w:rPr>
        <w:t xml:space="preserve"> on transit vehicles. Transit systems report ridership, among other measures, to the Federal Transit Administration through the National Transit Database.”</w:t>
      </w:r>
    </w:p>
    <w:p w:rsidR="003E5879" w:rsidRPr="003E5879" w:rsidRDefault="003E5879" w:rsidP="003E5879">
      <w:pPr>
        <w:spacing w:after="0" w:line="240" w:lineRule="auto"/>
        <w:rPr>
          <w:rFonts w:asciiTheme="minorHAnsi" w:eastAsiaTheme="minorHAnsi" w:hAnsiTheme="minorHAnsi"/>
        </w:rPr>
      </w:pPr>
    </w:p>
    <w:p w:rsidR="003E5879" w:rsidRPr="003E5879" w:rsidRDefault="003E5879" w:rsidP="003E5879">
      <w:pPr>
        <w:spacing w:after="0" w:line="240" w:lineRule="auto"/>
        <w:rPr>
          <w:rFonts w:asciiTheme="minorHAnsi" w:hAnsiTheme="minorHAnsi"/>
        </w:rPr>
      </w:pPr>
      <w:r w:rsidRPr="003E5879">
        <w:rPr>
          <w:rFonts w:asciiTheme="minorHAnsi" w:eastAsiaTheme="minorHAnsi" w:hAnsiTheme="minorHAnsi"/>
        </w:rPr>
        <w:t>Statistic reported annually.</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b/>
        </w:rPr>
      </w:pPr>
      <w:r w:rsidRPr="003E5879">
        <w:rPr>
          <w:rFonts w:asciiTheme="minorHAnsi" w:hAnsiTheme="minorHAnsi"/>
          <w:b/>
        </w:rPr>
        <w:t>Part 2: # of miles served by transit -</w:t>
      </w:r>
    </w:p>
    <w:p w:rsidR="003E5879" w:rsidRPr="003E5879" w:rsidRDefault="003E5879" w:rsidP="003E5879">
      <w:pPr>
        <w:jc w:val="both"/>
        <w:rPr>
          <w:rFonts w:asciiTheme="minorHAnsi" w:hAnsiTheme="minorHAnsi"/>
        </w:rPr>
      </w:pPr>
      <w:r w:rsidRPr="003E5879">
        <w:rPr>
          <w:rFonts w:asciiTheme="minorHAnsi" w:hAnsiTheme="minorHAnsi"/>
        </w:rPr>
        <w:t xml:space="preserve">Calculation based on best estimation with existing or created </w:t>
      </w:r>
      <w:proofErr w:type="spellStart"/>
      <w:r w:rsidRPr="003E5879">
        <w:rPr>
          <w:rFonts w:asciiTheme="minorHAnsi" w:hAnsiTheme="minorHAnsi"/>
        </w:rPr>
        <w:t>shapefiles</w:t>
      </w:r>
      <w:proofErr w:type="spellEnd"/>
      <w:r w:rsidRPr="003E5879">
        <w:rPr>
          <w:rFonts w:asciiTheme="minorHAnsi" w:hAnsiTheme="minorHAnsi"/>
        </w:rPr>
        <w:t xml:space="preserve"> of local transit providers.</w:t>
      </w:r>
    </w:p>
    <w:p w:rsidR="003E5879" w:rsidRPr="003E5879" w:rsidRDefault="007D717F" w:rsidP="003E5879">
      <w:pPr>
        <w:jc w:val="both"/>
        <w:rPr>
          <w:rFonts w:asciiTheme="minorHAnsi" w:hAnsiTheme="minorHAnsi"/>
        </w:rPr>
      </w:pPr>
      <w:hyperlink r:id="rId84" w:history="1">
        <w:r w:rsidR="003E5879" w:rsidRPr="003E5879">
          <w:rPr>
            <w:rFonts w:asciiTheme="minorHAnsi" w:hAnsiTheme="minorHAnsi"/>
            <w:color w:val="0000FF"/>
            <w:u w:val="single"/>
          </w:rPr>
          <w:t>http://www.nh.gov/dot/programs/rideshare/transit.htm</w:t>
        </w:r>
      </w:hyperlink>
      <w:r w:rsidR="003E5879" w:rsidRPr="003E5879">
        <w:rPr>
          <w:rFonts w:asciiTheme="minorHAnsi" w:hAnsiTheme="minorHAnsi"/>
        </w:rPr>
        <w:t xml:space="preserve"> NHDOT list of local transit providers. RPC’s may have access to </w:t>
      </w:r>
      <w:proofErr w:type="spellStart"/>
      <w:r w:rsidR="003E5879" w:rsidRPr="003E5879">
        <w:rPr>
          <w:rFonts w:asciiTheme="minorHAnsi" w:hAnsiTheme="minorHAnsi"/>
        </w:rPr>
        <w:t>shapefiles</w:t>
      </w:r>
      <w:proofErr w:type="spellEnd"/>
      <w:r w:rsidR="003E5879" w:rsidRPr="003E5879">
        <w:rPr>
          <w:rFonts w:asciiTheme="minorHAnsi" w:hAnsiTheme="minorHAnsi"/>
        </w:rPr>
        <w:t xml:space="preserve"> for the organizations within their particular region, calculate out the total miles.</w:t>
      </w:r>
    </w:p>
    <w:p w:rsidR="003E5879" w:rsidRPr="003E5879" w:rsidRDefault="003E5879" w:rsidP="003E5879">
      <w:pPr>
        <w:rPr>
          <w:rFonts w:asciiTheme="minorHAnsi" w:hAnsiTheme="minorHAnsi"/>
        </w:rPr>
      </w:pPr>
      <w:r w:rsidRPr="003E5879">
        <w:rPr>
          <w:rFonts w:asciiTheme="minorHAnsi" w:hAnsiTheme="minorHAnsi"/>
          <w:b/>
        </w:rPr>
        <w:t>MTA:</w:t>
      </w:r>
      <w:r w:rsidRPr="003E5879">
        <w:rPr>
          <w:rFonts w:asciiTheme="minorHAnsi" w:hAnsiTheme="minorHAnsi"/>
        </w:rPr>
        <w:t xml:space="preserve"> 90.1 Miles</w:t>
      </w:r>
    </w:p>
    <w:p w:rsidR="003E5879" w:rsidRPr="003E5879" w:rsidRDefault="003E5879" w:rsidP="003E5879">
      <w:pPr>
        <w:rPr>
          <w:rFonts w:asciiTheme="minorHAnsi" w:hAnsiTheme="minorHAnsi"/>
          <w:b/>
        </w:rPr>
      </w:pPr>
      <w:r w:rsidRPr="003E5879">
        <w:rPr>
          <w:rFonts w:asciiTheme="minorHAnsi" w:hAnsiTheme="minorHAnsi"/>
          <w:b/>
        </w:rPr>
        <w:t xml:space="preserve">CART: </w:t>
      </w:r>
      <w:r w:rsidRPr="003E5879">
        <w:rPr>
          <w:rFonts w:asciiTheme="minorHAnsi" w:hAnsiTheme="minorHAnsi"/>
        </w:rPr>
        <w:t>Sun Shuttle Route: 11 miles</w:t>
      </w: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Derek </w:t>
      </w:r>
      <w:proofErr w:type="spellStart"/>
      <w:r w:rsidRPr="003E5879">
        <w:rPr>
          <w:rFonts w:asciiTheme="minorHAnsi" w:hAnsiTheme="minorHAnsi"/>
        </w:rPr>
        <w:t>Serach</w:t>
      </w:r>
      <w:proofErr w:type="spellEnd"/>
      <w:r w:rsidRPr="003E5879">
        <w:rPr>
          <w:rFonts w:asciiTheme="minorHAnsi" w:hAnsiTheme="minorHAnsi"/>
        </w:rPr>
        <w:t>, SNHPC</w:t>
      </w:r>
    </w:p>
    <w:p w:rsidR="003E5879" w:rsidRDefault="007D717F" w:rsidP="003E10EC">
      <w:pPr>
        <w:pStyle w:val="Heading1"/>
      </w:pPr>
      <w:bookmarkStart w:id="61" w:name="_Toc349235981"/>
      <w:bookmarkStart w:id="62" w:name="_Toc352923274"/>
      <w:r>
        <w:rPr>
          <w:noProof/>
        </w:rPr>
        <w:pict>
          <v:rect id="_x0000_s1060" style="position:absolute;margin-left:9.65pt;margin-top:-48.55pt;width:57.1pt;height:640.5pt;flip:x;z-index:25191014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" o:allowincell="f" fillcolor="#90c" stroked="f">
            <v:shadow on="t" color="black" opacity="26214f" origin="-.5,-.5" offset=".74836mm,.74836mm"/>
            <v:textbox style="layout-flow:vertical;mso-layout-flow-alt:bottom-to-top" inset="21.6pt,21.6pt,21.6pt,21.6pt">
              <w:txbxContent>
                <w:p w:rsidR="00E221AF" w:rsidRPr="004744AB" w:rsidRDefault="00E221AF" w:rsidP="003E5879">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3E5879" w:rsidRPr="003E5879">
        <w:t xml:space="preserve">Variable:  </w:t>
      </w:r>
      <w:r w:rsidR="003E5879" w:rsidRPr="003E5879">
        <w:tab/>
        <w:t>Travel Mode Share</w:t>
      </w:r>
      <w:bookmarkEnd w:id="61"/>
      <w:r w:rsidR="00B52D83">
        <w:t xml:space="preserve"> </w:t>
      </w:r>
      <w:r w:rsidR="00B52D83" w:rsidRPr="00B52D83">
        <w:rPr>
          <w:b w:val="0"/>
        </w:rPr>
        <w:t xml:space="preserve">[ID# </w:t>
      </w:r>
      <w:r w:rsidR="00B52D83">
        <w:rPr>
          <w:b w:val="0"/>
        </w:rPr>
        <w:t>408</w:t>
      </w:r>
      <w:r w:rsidR="00B52D83" w:rsidRPr="00B52D83">
        <w:rPr>
          <w:b w:val="0"/>
        </w:rPr>
        <w:t>]</w:t>
      </w:r>
      <w:bookmarkEnd w:id="62"/>
    </w:p>
    <w:p w:rsidR="00B52D83" w:rsidRPr="00B52D83" w:rsidRDefault="00B52D83" w:rsidP="00B52D83"/>
    <w:p w:rsidR="003E5879" w:rsidRPr="003E5879" w:rsidRDefault="003E5879" w:rsidP="003E5879">
      <w:pPr>
        <w:rPr>
          <w:rFonts w:asciiTheme="minorHAnsi" w:hAnsiTheme="minorHAnsi"/>
        </w:rPr>
      </w:pPr>
      <w:r w:rsidRPr="003E5879">
        <w:rPr>
          <w:rFonts w:asciiTheme="minorHAnsi" w:hAnsiTheme="minorHAnsi"/>
          <w:b/>
        </w:rPr>
        <w:lastRenderedPageBreak/>
        <w:t>Description</w:t>
      </w:r>
      <w:r w:rsidRPr="003E5879">
        <w:rPr>
          <w:rFonts w:asciiTheme="minorHAnsi" w:hAnsiTheme="minorHAnsi"/>
        </w:rPr>
        <w:t xml:space="preserve">:  </w:t>
      </w:r>
      <w:r w:rsidRPr="003E5879">
        <w:rPr>
          <w:rFonts w:asciiTheme="minorHAnsi" w:hAnsiTheme="minorHAnsi"/>
        </w:rPr>
        <w:tab/>
        <w:t>Total percentage of workers commuting via walking, biking, transit, and carpooling.</w:t>
      </w:r>
    </w:p>
    <w:p w:rsidR="003E5879" w:rsidRPr="003E5879" w:rsidRDefault="003E5879" w:rsidP="003E5879">
      <w:pPr>
        <w:spacing w:after="0" w:line="240" w:lineRule="auto"/>
        <w:rPr>
          <w:rFonts w:asciiTheme="majorHAnsi" w:hAnsiTheme="majorHAnsi"/>
        </w:rPr>
      </w:pPr>
      <w:proofErr w:type="spellStart"/>
      <w:r w:rsidRPr="003E5879">
        <w:rPr>
          <w:rFonts w:asciiTheme="minorHAnsi" w:hAnsiTheme="minorHAnsi"/>
          <w:b/>
        </w:rPr>
        <w:t>Source_Name</w:t>
      </w:r>
      <w:proofErr w:type="spellEnd"/>
      <w:r w:rsidRPr="003E5879">
        <w:rPr>
          <w:rFonts w:asciiTheme="minorHAnsi" w:hAnsiTheme="minorHAnsi"/>
        </w:rPr>
        <w:t xml:space="preserve">: American Community Survey: </w:t>
      </w:r>
      <w:r w:rsidRPr="003E5879">
        <w:rPr>
          <w:rFonts w:ascii="Times New Roman" w:hAnsi="Times New Roman"/>
          <w:iCs/>
        </w:rPr>
        <w:t xml:space="preserve">Table B08301. </w:t>
      </w:r>
      <w:proofErr w:type="gramStart"/>
      <w:r w:rsidRPr="003E5879">
        <w:rPr>
          <w:rFonts w:asciiTheme="majorHAnsi" w:hAnsiTheme="majorHAnsi"/>
          <w:iCs/>
        </w:rPr>
        <w:t>Means of Transportation to Work for Workers 16 and Over.</w:t>
      </w:r>
      <w:proofErr w:type="gramEnd"/>
    </w:p>
    <w:p w:rsidR="003E5879" w:rsidRPr="003E5879" w:rsidRDefault="003E5879" w:rsidP="003E5879">
      <w:pPr>
        <w:spacing w:after="0" w:line="240" w:lineRule="auto"/>
        <w:rPr>
          <w:rFonts w:asciiTheme="minorHAnsi" w:hAnsiTheme="minorHAnsi"/>
        </w:rPr>
      </w:pPr>
      <w:proofErr w:type="spellStart"/>
      <w:r w:rsidRPr="003E5879">
        <w:rPr>
          <w:rFonts w:asciiTheme="minorHAnsi" w:hAnsiTheme="minorHAnsi"/>
          <w:b/>
        </w:rPr>
        <w:t>Source_Date</w:t>
      </w:r>
      <w:proofErr w:type="spellEnd"/>
      <w:r w:rsidRPr="003E5879">
        <w:rPr>
          <w:rFonts w:asciiTheme="minorHAnsi" w:hAnsiTheme="minorHAnsi"/>
        </w:rPr>
        <w:t>:  2010</w:t>
      </w:r>
    </w:p>
    <w:p w:rsidR="003E5879" w:rsidRPr="003E5879" w:rsidRDefault="003E5879" w:rsidP="003E5879">
      <w:pPr>
        <w:autoSpaceDE w:val="0"/>
        <w:autoSpaceDN w:val="0"/>
        <w:adjustRightInd w:val="0"/>
        <w:spacing w:after="0" w:line="240" w:lineRule="auto"/>
        <w:rPr>
          <w:rFonts w:eastAsiaTheme="minorHAnsi" w:cs="Calibri"/>
          <w:color w:val="000000"/>
          <w:sz w:val="24"/>
          <w:szCs w:val="24"/>
        </w:rPr>
      </w:pPr>
      <w:proofErr w:type="spellStart"/>
      <w:r w:rsidRPr="003E5879">
        <w:rPr>
          <w:rFonts w:asciiTheme="minorHAnsi" w:hAnsiTheme="minorHAnsi" w:cs="Calibri"/>
          <w:b/>
          <w:color w:val="000000"/>
          <w:sz w:val="24"/>
          <w:szCs w:val="24"/>
        </w:rPr>
        <w:t>Source_URL</w:t>
      </w:r>
      <w:proofErr w:type="spellEnd"/>
      <w:r w:rsidRPr="003E5879">
        <w:rPr>
          <w:rFonts w:asciiTheme="minorHAnsi" w:hAnsiTheme="minorHAnsi" w:cs="Calibri"/>
          <w:color w:val="000000"/>
          <w:sz w:val="24"/>
          <w:szCs w:val="24"/>
        </w:rPr>
        <w:t xml:space="preserve">:  </w:t>
      </w:r>
    </w:p>
    <w:p w:rsidR="003E5879" w:rsidRPr="003E5879" w:rsidRDefault="007D717F" w:rsidP="003E5879">
      <w:pPr>
        <w:autoSpaceDE w:val="0"/>
        <w:autoSpaceDN w:val="0"/>
        <w:adjustRightInd w:val="0"/>
        <w:spacing w:after="0" w:line="240" w:lineRule="auto"/>
        <w:rPr>
          <w:rFonts w:asciiTheme="majorHAnsi" w:eastAsiaTheme="minorHAnsi" w:hAnsiTheme="majorHAnsi" w:cs="Calibri"/>
          <w:color w:val="000000"/>
        </w:rPr>
      </w:pPr>
      <w:hyperlink r:id="rId85" w:history="1">
        <w:r w:rsidR="003E5879" w:rsidRPr="003E5879">
          <w:rPr>
            <w:rFonts w:asciiTheme="majorHAnsi" w:eastAsiaTheme="minorHAnsi" w:hAnsiTheme="majorHAnsi" w:cs="Calibri"/>
            <w:color w:val="0000FF"/>
            <w:u w:val="single"/>
          </w:rPr>
          <w:t>http://factfinder2.census.gov</w:t>
        </w:r>
      </w:hyperlink>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p>
    <w:p w:rsidR="003E5879" w:rsidRPr="003E5879" w:rsidRDefault="003E5879" w:rsidP="003E5879">
      <w:pPr>
        <w:spacing w:after="0" w:line="240" w:lineRule="auto"/>
        <w:rPr>
          <w:rFonts w:asciiTheme="minorHAnsi" w:hAnsiTheme="minorHAnsi"/>
        </w:rPr>
      </w:pPr>
      <w:r w:rsidRPr="003E5879">
        <w:rPr>
          <w:rFonts w:asciiTheme="minorHAnsi" w:hAnsiTheme="minorHAnsi"/>
          <w:b/>
        </w:rPr>
        <w:t>Geography</w:t>
      </w:r>
      <w:r w:rsidRPr="003E5879">
        <w:rPr>
          <w:rFonts w:asciiTheme="minorHAnsi" w:hAnsiTheme="minorHAnsi"/>
        </w:rPr>
        <w:t>:  Regional.</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color w:val="000000"/>
        </w:rPr>
        <w:t xml:space="preserve">Methodology: </w:t>
      </w:r>
      <w:r w:rsidRPr="003E5879">
        <w:rPr>
          <w:rFonts w:asciiTheme="majorHAnsi" w:eastAsiaTheme="minorHAnsi" w:hAnsiTheme="majorHAnsi" w:cs="Calibri"/>
          <w:color w:val="000000"/>
        </w:rPr>
        <w:t>Taken from HUD OSHC Guidance on Performance Measurement/Flagship Sustainability Indicators:</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bCs/>
          <w:color w:val="000000"/>
        </w:rPr>
        <w:t xml:space="preserve">“Data Elements: </w:t>
      </w:r>
      <w:r w:rsidRPr="003E5879">
        <w:rPr>
          <w:rFonts w:asciiTheme="majorHAnsi" w:eastAsiaTheme="minorHAnsi" w:hAnsiTheme="majorHAnsi" w:cs="Calibri"/>
          <w:color w:val="000000"/>
        </w:rPr>
        <w:t xml:space="preserve">All required data elements can be sourced from a single table in the ACS (or Census). In the ACS, data are found in </w:t>
      </w:r>
      <w:r w:rsidRPr="003E5879">
        <w:rPr>
          <w:rFonts w:asciiTheme="majorHAnsi" w:eastAsiaTheme="minorHAnsi" w:hAnsiTheme="majorHAnsi" w:cs="Calibri"/>
          <w:i/>
          <w:iCs/>
          <w:color w:val="000000"/>
        </w:rPr>
        <w:t xml:space="preserve">Table B08301. </w:t>
      </w:r>
      <w:proofErr w:type="gramStart"/>
      <w:r w:rsidRPr="003E5879">
        <w:rPr>
          <w:rFonts w:asciiTheme="majorHAnsi" w:eastAsiaTheme="minorHAnsi" w:hAnsiTheme="majorHAnsi" w:cs="Calibri"/>
          <w:i/>
          <w:iCs/>
          <w:color w:val="000000"/>
        </w:rPr>
        <w:t>Means of Transportation to Work for Workers 16 and Over.</w:t>
      </w:r>
      <w:proofErr w:type="gramEnd"/>
      <w:r w:rsidRPr="003E5879">
        <w:rPr>
          <w:rFonts w:asciiTheme="majorHAnsi" w:eastAsiaTheme="minorHAnsi" w:hAnsiTheme="majorHAnsi" w:cs="Calibri"/>
          <w:i/>
          <w:iCs/>
          <w:color w:val="000000"/>
        </w:rPr>
        <w:t xml:space="preserve"> </w:t>
      </w:r>
      <w:r w:rsidRPr="003E5879">
        <w:rPr>
          <w:rFonts w:asciiTheme="majorHAnsi" w:eastAsiaTheme="minorHAnsi" w:hAnsiTheme="majorHAnsi" w:cs="Calibri"/>
          <w:color w:val="000000"/>
        </w:rPr>
        <w:t xml:space="preserve">Data elements required are: </w:t>
      </w:r>
    </w:p>
    <w:p w:rsidR="003E5879" w:rsidRPr="003E5879" w:rsidRDefault="003E5879" w:rsidP="0079217F">
      <w:pPr>
        <w:numPr>
          <w:ilvl w:val="0"/>
          <w:numId w:val="17"/>
        </w:numPr>
        <w:autoSpaceDE w:val="0"/>
        <w:autoSpaceDN w:val="0"/>
        <w:adjustRightInd w:val="0"/>
        <w:spacing w:after="7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carpool </w:t>
      </w:r>
    </w:p>
    <w:p w:rsidR="003E5879" w:rsidRPr="003E5879" w:rsidRDefault="003E5879" w:rsidP="0079217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public transportation (excluding taxicab) </w:t>
      </w:r>
    </w:p>
    <w:p w:rsidR="003E5879" w:rsidRPr="003E5879" w:rsidRDefault="003E5879" w:rsidP="0079217F">
      <w:pPr>
        <w:numPr>
          <w:ilvl w:val="0"/>
          <w:numId w:val="17"/>
        </w:numPr>
        <w:autoSpaceDE w:val="0"/>
        <w:autoSpaceDN w:val="0"/>
        <w:adjustRightInd w:val="0"/>
        <w:spacing w:after="71"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bicycle </w:t>
      </w:r>
    </w:p>
    <w:p w:rsidR="003E5879" w:rsidRPr="003E5879" w:rsidRDefault="003E5879" w:rsidP="0079217F">
      <w:pPr>
        <w:numPr>
          <w:ilvl w:val="0"/>
          <w:numId w:val="17"/>
        </w:numPr>
        <w:autoSpaceDE w:val="0"/>
        <w:autoSpaceDN w:val="0"/>
        <w:adjustRightInd w:val="0"/>
        <w:spacing w:after="71"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Number of workers commuting by foot (walking) </w:t>
      </w:r>
    </w:p>
    <w:p w:rsidR="003E5879" w:rsidRPr="003E5879" w:rsidRDefault="003E5879" w:rsidP="0079217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color w:val="000000"/>
        </w:rPr>
        <w:t>Total number of workers</w:t>
      </w:r>
    </w:p>
    <w:p w:rsidR="003E5879" w:rsidRPr="003E5879" w:rsidRDefault="003E5879" w:rsidP="0079217F">
      <w:pPr>
        <w:numPr>
          <w:ilvl w:val="0"/>
          <w:numId w:val="17"/>
        </w:numPr>
        <w:autoSpaceDE w:val="0"/>
        <w:autoSpaceDN w:val="0"/>
        <w:adjustRightInd w:val="0"/>
        <w:spacing w:after="0" w:line="240" w:lineRule="auto"/>
        <w:contextualSpacing/>
        <w:rPr>
          <w:rFonts w:asciiTheme="minorHAnsi" w:eastAsiaTheme="minorHAnsi" w:hAnsiTheme="minorHAnsi" w:cs="Calibri"/>
          <w:color w:val="000000"/>
        </w:rPr>
      </w:pPr>
      <w:r w:rsidRPr="003E5879">
        <w:rPr>
          <w:rFonts w:asciiTheme="minorHAnsi" w:eastAsiaTheme="minorHAnsi" w:hAnsiTheme="minorHAnsi" w:cs="Calibri"/>
          <w:b/>
          <w:bCs/>
          <w:color w:val="000000"/>
        </w:rPr>
        <w:t xml:space="preserve">Step-by-step Guidance on Obtaining Data: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1. Go to http://factfinder2.census.gov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2. </w:t>
      </w:r>
      <w:proofErr w:type="gramStart"/>
      <w:r w:rsidRPr="003E5879">
        <w:rPr>
          <w:rFonts w:asciiTheme="minorHAnsi" w:eastAsiaTheme="minorHAnsi" w:hAnsiTheme="minorHAnsi" w:cs="Calibri"/>
          <w:color w:val="000000"/>
        </w:rPr>
        <w:t>In</w:t>
      </w:r>
      <w:proofErr w:type="gramEnd"/>
      <w:r w:rsidRPr="003E5879">
        <w:rPr>
          <w:rFonts w:asciiTheme="minorHAnsi" w:eastAsiaTheme="minorHAnsi" w:hAnsiTheme="minorHAnsi" w:cs="Calibri"/>
          <w:color w:val="000000"/>
        </w:rPr>
        <w:t xml:space="preserve"> the left-hand sidebar, click on “Topics.”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3. Under “Select Topics to add to ‘Your Selections,’” click on the plus sign next to “People.”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4. In the expanded list of topics that appears under “People,” click on the plus sign next to “Employment.”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5. In the expanded list of topics that appears under “Employment,” click on “Commuting (Journey to Work)” </w:t>
      </w:r>
    </w:p>
    <w:p w:rsidR="003E5879" w:rsidRPr="003E5879" w:rsidRDefault="003E5879" w:rsidP="003E5879">
      <w:pPr>
        <w:autoSpaceDE w:val="0"/>
        <w:autoSpaceDN w:val="0"/>
        <w:adjustRightInd w:val="0"/>
        <w:spacing w:after="58"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6. </w:t>
      </w:r>
      <w:proofErr w:type="gramStart"/>
      <w:r w:rsidRPr="003E5879">
        <w:rPr>
          <w:rFonts w:asciiTheme="minorHAnsi" w:eastAsiaTheme="minorHAnsi" w:hAnsiTheme="minorHAnsi" w:cs="Calibri"/>
          <w:color w:val="000000"/>
        </w:rPr>
        <w:t>In</w:t>
      </w:r>
      <w:proofErr w:type="gramEnd"/>
      <w:r w:rsidRPr="003E5879">
        <w:rPr>
          <w:rFonts w:asciiTheme="minorHAnsi" w:eastAsiaTheme="minorHAnsi" w:hAnsiTheme="minorHAnsi" w:cs="Calibri"/>
          <w:color w:val="000000"/>
        </w:rPr>
        <w:t xml:space="preserve"> the left-hand sidebar, click on “Geographies.” </w:t>
      </w:r>
    </w:p>
    <w:p w:rsidR="003E5879" w:rsidRPr="003E5879" w:rsidRDefault="003E5879" w:rsidP="003E5879">
      <w:pPr>
        <w:autoSpaceDE w:val="0"/>
        <w:autoSpaceDN w:val="0"/>
        <w:adjustRightInd w:val="0"/>
        <w:spacing w:after="0" w:line="240" w:lineRule="auto"/>
        <w:ind w:left="720"/>
        <w:contextualSpacing/>
        <w:rPr>
          <w:rFonts w:asciiTheme="minorHAnsi" w:eastAsiaTheme="minorHAnsi" w:hAnsiTheme="minorHAnsi" w:cs="Calibri"/>
          <w:color w:val="000000"/>
        </w:rPr>
      </w:pPr>
      <w:r w:rsidRPr="003E5879">
        <w:rPr>
          <w:rFonts w:asciiTheme="minorHAnsi" w:eastAsiaTheme="minorHAnsi" w:hAnsiTheme="minorHAnsi" w:cs="Calibri"/>
          <w:color w:val="000000"/>
        </w:rPr>
        <w:t xml:space="preserve">7. Select a geographic type from the drop-down menu. The geographic type will depend upon the scope of grant projects. In general: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c. Community Challenge grantees working on corridor- or neighborhood-</w:t>
      </w:r>
      <w:r w:rsidRPr="003E5879">
        <w:rPr>
          <w:rFonts w:asciiTheme="majorHAnsi" w:eastAsiaTheme="minorHAnsi" w:hAnsiTheme="majorHAnsi" w:cs="Calibri"/>
          <w:color w:val="000000"/>
        </w:rPr>
        <w:tab/>
        <w:t xml:space="preserve">scale projects will need to identify the census tracts or block groups    that make up the project area using the “Address” or “Map” tabs at the top of the “Select Geographies” box.  </w:t>
      </w:r>
      <w:r w:rsidRPr="003E5879">
        <w:rPr>
          <w:rFonts w:asciiTheme="majorHAnsi" w:eastAsiaTheme="minorHAnsi" w:hAnsiTheme="majorHAnsi" w:cs="Calibri"/>
          <w:b/>
          <w:i/>
          <w:color w:val="000000"/>
        </w:rPr>
        <w:t>(Census Tract Level by Region)</w:t>
      </w:r>
    </w:p>
    <w:p w:rsidR="003E5879" w:rsidRPr="003E5879" w:rsidRDefault="003E5879" w:rsidP="003E5879">
      <w:pPr>
        <w:autoSpaceDE w:val="0"/>
        <w:autoSpaceDN w:val="0"/>
        <w:adjustRightInd w:val="0"/>
        <w:spacing w:after="0" w:line="240" w:lineRule="auto"/>
        <w:ind w:left="1440" w:firstLine="720"/>
        <w:rPr>
          <w:rFonts w:asciiTheme="majorHAnsi" w:eastAsiaTheme="minorHAnsi" w:hAnsiTheme="majorHAnsi" w:cs="Calibri"/>
          <w:color w:val="000000"/>
        </w:rPr>
      </w:pPr>
      <w:proofErr w:type="spellStart"/>
      <w:r w:rsidRPr="003E5879">
        <w:rPr>
          <w:rFonts w:asciiTheme="majorHAnsi" w:eastAsiaTheme="minorHAnsi" w:hAnsiTheme="majorHAnsi" w:cs="Calibri"/>
          <w:color w:val="000000"/>
        </w:rPr>
        <w:t>i</w:t>
      </w:r>
      <w:proofErr w:type="spellEnd"/>
      <w:r w:rsidRPr="003E5879">
        <w:rPr>
          <w:rFonts w:asciiTheme="majorHAnsi" w:eastAsiaTheme="minorHAnsi" w:hAnsiTheme="majorHAnsi" w:cs="Calibri"/>
          <w:color w:val="000000"/>
        </w:rPr>
        <w:t xml:space="preserve">. Census tract-level data can be downloaded by selecting “Census Tract” in the “Select a geographic type” menu, selecting a state and county from the drop-down menus, and then selecting a census tract from the resulting list in the box marked “Select one or more geographic areas and click Add to Your Selections.” </w:t>
      </w:r>
    </w:p>
    <w:p w:rsidR="003E5879" w:rsidRPr="003E5879" w:rsidRDefault="003E5879" w:rsidP="003E5879">
      <w:pPr>
        <w:autoSpaceDE w:val="0"/>
        <w:autoSpaceDN w:val="0"/>
        <w:adjustRightInd w:val="0"/>
        <w:spacing w:after="0" w:line="240" w:lineRule="auto"/>
        <w:ind w:left="2160"/>
        <w:rPr>
          <w:rFonts w:asciiTheme="majorHAnsi" w:eastAsiaTheme="minorHAnsi" w:hAnsiTheme="majorHAnsi" w:cs="Calibri"/>
          <w:color w:val="000000"/>
        </w:rPr>
      </w:pPr>
      <w:r w:rsidRPr="003E5879">
        <w:rPr>
          <w:rFonts w:asciiTheme="majorHAnsi" w:eastAsiaTheme="minorHAnsi" w:hAnsiTheme="majorHAnsi" w:cs="Calibri"/>
          <w:color w:val="000000"/>
        </w:rPr>
        <w:t xml:space="preserve">ii. Block group data can be downloaded from the ACS Summary File by following the instructions in Appendix A: </w:t>
      </w:r>
      <w:r w:rsidRPr="003E5879">
        <w:rPr>
          <w:rFonts w:asciiTheme="majorHAnsi" w:eastAsiaTheme="minorHAnsi" w:hAnsiTheme="majorHAnsi" w:cs="Calibri"/>
          <w:i/>
          <w:iCs/>
          <w:color w:val="000000"/>
        </w:rPr>
        <w:t>Working with Census Block Group Data</w:t>
      </w:r>
      <w:r w:rsidRPr="003E5879">
        <w:rPr>
          <w:rFonts w:asciiTheme="majorHAnsi" w:eastAsiaTheme="minorHAnsi" w:hAnsiTheme="majorHAnsi" w:cs="Calibri"/>
          <w:color w:val="000000"/>
        </w:rPr>
        <w:t xml:space="preserve">. </w:t>
      </w:r>
    </w:p>
    <w:p w:rsidR="003E5879" w:rsidRPr="003E5879" w:rsidRDefault="003E5879" w:rsidP="003E5879">
      <w:pPr>
        <w:autoSpaceDE w:val="0"/>
        <w:autoSpaceDN w:val="0"/>
        <w:adjustRightInd w:val="0"/>
        <w:spacing w:after="0" w:line="240" w:lineRule="auto"/>
        <w:ind w:left="1440"/>
        <w:rPr>
          <w:rFonts w:eastAsiaTheme="minorHAnsi" w:cs="Calibri"/>
          <w:color w:val="000000"/>
        </w:rPr>
      </w:pPr>
      <w:r w:rsidRPr="003E5879">
        <w:rPr>
          <w:rFonts w:asciiTheme="majorHAnsi" w:eastAsiaTheme="minorHAnsi" w:hAnsiTheme="majorHAnsi" w:cs="Calibri"/>
          <w:color w:val="000000"/>
        </w:rPr>
        <w:t>d. Note that you can select multiple geographies from the drop-down menus by holding down the control key and clicking on multiple states, metro areas, or census tracts.</w:t>
      </w:r>
      <w:r w:rsidRPr="003E5879">
        <w:rPr>
          <w:rFonts w:eastAsiaTheme="minorHAnsi" w:cs="Calibri"/>
          <w:color w:val="000000"/>
        </w:rPr>
        <w:t xml:space="preserve"> </w:t>
      </w:r>
    </w:p>
    <w:p w:rsidR="003E5879" w:rsidRPr="003E5879" w:rsidRDefault="003E5879" w:rsidP="003E5879">
      <w:pPr>
        <w:autoSpaceDE w:val="0"/>
        <w:autoSpaceDN w:val="0"/>
        <w:adjustRightInd w:val="0"/>
        <w:spacing w:after="0" w:line="240" w:lineRule="auto"/>
        <w:rPr>
          <w:rFonts w:eastAsiaTheme="minorHAnsi" w:cs="Calibri"/>
          <w:color w:val="000000"/>
          <w:sz w:val="24"/>
          <w:szCs w:val="24"/>
        </w:rPr>
      </w:pPr>
    </w:p>
    <w:p w:rsidR="003E5879" w:rsidRPr="003E5879" w:rsidRDefault="003E5879" w:rsidP="003E5879">
      <w:pPr>
        <w:autoSpaceDE w:val="0"/>
        <w:autoSpaceDN w:val="0"/>
        <w:adjustRightInd w:val="0"/>
        <w:spacing w:after="59"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8. Click the “Add to Your Selections” button. </w:t>
      </w:r>
    </w:p>
    <w:p w:rsidR="003E5879" w:rsidRPr="003E5879" w:rsidRDefault="003E5879" w:rsidP="003E5879">
      <w:pPr>
        <w:autoSpaceDE w:val="0"/>
        <w:autoSpaceDN w:val="0"/>
        <w:adjustRightInd w:val="0"/>
        <w:spacing w:after="59"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9. Click on “Close” in the upper-right corner of the “Select Geographies”     box. </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10. Scroll through the search results until you see the </w:t>
      </w:r>
      <w:r w:rsidRPr="003E5879">
        <w:rPr>
          <w:rFonts w:asciiTheme="majorHAnsi" w:eastAsiaTheme="minorHAnsi" w:hAnsiTheme="majorHAnsi" w:cs="Calibri"/>
          <w:i/>
          <w:iCs/>
          <w:color w:val="000000"/>
        </w:rPr>
        <w:t xml:space="preserve">Table ID B08301: Means of Transportation </w:t>
      </w:r>
      <w:r w:rsidRPr="003E5879">
        <w:rPr>
          <w:rFonts w:asciiTheme="majorHAnsi" w:eastAsiaTheme="minorHAnsi" w:hAnsiTheme="majorHAnsi" w:cs="Calibri"/>
          <w:color w:val="000000"/>
        </w:rPr>
        <w:t xml:space="preserve">to Work, and click on the table title to view the table.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a. If there are a large number of search results, you can locate the table more quickly by entering “B08301” in the “Narrow your search” box at the top of the “Search results” window. </w:t>
      </w:r>
    </w:p>
    <w:p w:rsidR="003E5879" w:rsidRPr="003E5879" w:rsidRDefault="003E5879" w:rsidP="003E5879">
      <w:pPr>
        <w:autoSpaceDE w:val="0"/>
        <w:autoSpaceDN w:val="0"/>
        <w:adjustRightInd w:val="0"/>
        <w:spacing w:after="58"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b. Multiple results from different years and different estimates (1-year, 3-year, or 5-year) may be available for the same table. Select data from the desired year using estimate that is collected over the shortest time span (i.e., 1-year estimates are more desirable than 3- or 5-year estimates; 3-year estimates are more desirable than 5-year estimates). </w:t>
      </w:r>
    </w:p>
    <w:p w:rsidR="003E5879" w:rsidRPr="003E5879" w:rsidRDefault="003E5879" w:rsidP="003E5879">
      <w:pPr>
        <w:autoSpaceDE w:val="0"/>
        <w:autoSpaceDN w:val="0"/>
        <w:adjustRightInd w:val="0"/>
        <w:spacing w:after="0" w:line="240" w:lineRule="auto"/>
        <w:ind w:left="1440"/>
        <w:rPr>
          <w:rFonts w:asciiTheme="majorHAnsi" w:eastAsiaTheme="minorHAnsi" w:hAnsiTheme="majorHAnsi" w:cs="Calibri"/>
          <w:color w:val="000000"/>
        </w:rPr>
      </w:pPr>
      <w:r w:rsidRPr="003E5879">
        <w:rPr>
          <w:rFonts w:asciiTheme="majorHAnsi" w:eastAsiaTheme="minorHAnsi" w:hAnsiTheme="majorHAnsi" w:cs="Calibri"/>
          <w:color w:val="000000"/>
        </w:rPr>
        <w:t xml:space="preserve">c. At the top of the table view, under “Actions,” click on “Download” to download the file in Excel format in order to facilitate calculations. If the data estimates download formatted as text, click the “!” error to convert them to numbers in order to facilitate calculations. </w:t>
      </w:r>
    </w:p>
    <w:p w:rsidR="003E5879" w:rsidRPr="003E5879" w:rsidRDefault="003E5879" w:rsidP="003E5879">
      <w:pPr>
        <w:autoSpaceDE w:val="0"/>
        <w:autoSpaceDN w:val="0"/>
        <w:adjustRightInd w:val="0"/>
        <w:spacing w:after="0" w:line="240" w:lineRule="auto"/>
        <w:ind w:left="720" w:firstLine="720"/>
        <w:rPr>
          <w:rFonts w:asciiTheme="majorHAnsi" w:eastAsiaTheme="minorHAnsi" w:hAnsiTheme="majorHAnsi" w:cs="Calibri"/>
          <w:color w:val="000000"/>
        </w:rPr>
      </w:pP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b/>
          <w:bCs/>
          <w:color w:val="000000"/>
        </w:rPr>
        <w:t xml:space="preserve">Basic Calculation Steps: </w:t>
      </w:r>
    </w:p>
    <w:p w:rsidR="003E5879" w:rsidRPr="003E5879" w:rsidRDefault="003E5879" w:rsidP="003E5879">
      <w:pPr>
        <w:autoSpaceDE w:val="0"/>
        <w:autoSpaceDN w:val="0"/>
        <w:adjustRightInd w:val="0"/>
        <w:spacing w:after="56"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1. Sum number of workers commuting by carpool, public transportation, bicycling, and walking. </w:t>
      </w:r>
    </w:p>
    <w:p w:rsidR="003E5879" w:rsidRPr="003E5879" w:rsidRDefault="003E5879" w:rsidP="003E5879">
      <w:pPr>
        <w:autoSpaceDE w:val="0"/>
        <w:autoSpaceDN w:val="0"/>
        <w:adjustRightInd w:val="0"/>
        <w:spacing w:after="56"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2. Divide by total number of workers and multiply by 100 to calculate the percentage of workers commuting by carpool, public transportation, bicycle, and foot. </w:t>
      </w:r>
    </w:p>
    <w:p w:rsidR="003E5879" w:rsidRPr="003E5879" w:rsidRDefault="003E5879" w:rsidP="003E5879">
      <w:pPr>
        <w:autoSpaceDE w:val="0"/>
        <w:autoSpaceDN w:val="0"/>
        <w:adjustRightInd w:val="0"/>
        <w:spacing w:after="0" w:line="240" w:lineRule="auto"/>
        <w:rPr>
          <w:rFonts w:asciiTheme="majorHAnsi" w:eastAsiaTheme="minorHAnsi" w:hAnsiTheme="majorHAnsi" w:cs="Calibri"/>
          <w:color w:val="000000"/>
        </w:rPr>
      </w:pPr>
      <w:r w:rsidRPr="003E5879">
        <w:rPr>
          <w:rFonts w:asciiTheme="majorHAnsi" w:eastAsiaTheme="minorHAnsi" w:hAnsiTheme="majorHAnsi" w:cs="Calibri"/>
          <w:color w:val="000000"/>
        </w:rPr>
        <w:t xml:space="preserve">3. If using multiple census geographies, create a weighted average by multiplying the percentage of workers commuting by carpool, public transportation, bicycle, and foot within each given geographical area by the percentage of total workers within the project area that are located within that area, and summing the results across all geographic areas. For in-depth instructions on calculating weighted averages, including sample calculations, refer to the separate </w:t>
      </w:r>
      <w:r w:rsidRPr="003E5879">
        <w:rPr>
          <w:rFonts w:asciiTheme="majorHAnsi" w:eastAsiaTheme="minorHAnsi" w:hAnsiTheme="majorHAnsi" w:cs="Calibri"/>
          <w:i/>
          <w:iCs/>
          <w:color w:val="000000"/>
        </w:rPr>
        <w:t>Weighted Averages Calculation Worksheet “</w:t>
      </w: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b/>
        </w:rPr>
      </w:pPr>
    </w:p>
    <w:p w:rsidR="003E5879" w:rsidRPr="003E5879" w:rsidRDefault="003E5879" w:rsidP="003E5879">
      <w:pPr>
        <w:rPr>
          <w:rFonts w:asciiTheme="minorHAnsi" w:hAnsiTheme="minorHAnsi"/>
        </w:rPr>
      </w:pPr>
      <w:r w:rsidRPr="003E5879">
        <w:rPr>
          <w:rFonts w:asciiTheme="minorHAnsi" w:hAnsiTheme="minorHAnsi"/>
          <w:b/>
        </w:rPr>
        <w:t>Documentation Author</w:t>
      </w:r>
      <w:r w:rsidRPr="003E5879">
        <w:rPr>
          <w:rFonts w:asciiTheme="minorHAnsi" w:hAnsiTheme="minorHAnsi"/>
        </w:rPr>
        <w:t xml:space="preserve">:  Amy Kizak, Derek </w:t>
      </w:r>
      <w:proofErr w:type="spellStart"/>
      <w:r w:rsidRPr="003E5879">
        <w:rPr>
          <w:rFonts w:asciiTheme="minorHAnsi" w:hAnsiTheme="minorHAnsi"/>
        </w:rPr>
        <w:t>Serach</w:t>
      </w:r>
      <w:proofErr w:type="spellEnd"/>
      <w:r w:rsidRPr="003E5879">
        <w:rPr>
          <w:rFonts w:asciiTheme="minorHAnsi" w:hAnsiTheme="minorHAnsi"/>
        </w:rPr>
        <w:t>, SNHPC</w:t>
      </w:r>
    </w:p>
    <w:p w:rsidR="00F7227D" w:rsidRDefault="00F7227D" w:rsidP="00B37DAB">
      <w:pPr>
        <w:pStyle w:val="Heading1"/>
      </w:pPr>
    </w:p>
    <w:p w:rsidR="00D74E39" w:rsidRDefault="00D74E39" w:rsidP="00F7227D">
      <w:r>
        <w:br/>
      </w:r>
    </w:p>
    <w:p w:rsidR="00D74E39" w:rsidRDefault="00D74E39" w:rsidP="00F7227D"/>
    <w:p w:rsidR="00D74E39" w:rsidRDefault="00D74E39" w:rsidP="00F7227D"/>
    <w:p w:rsidR="00D74E39" w:rsidRDefault="00D74E39" w:rsidP="00F7227D"/>
    <w:p w:rsidR="00D74E39" w:rsidRDefault="007D717F" w:rsidP="00D74E39">
      <w:pPr>
        <w:pStyle w:val="Heading1"/>
      </w:pPr>
      <w:bookmarkStart w:id="63" w:name="_Toc352923275"/>
      <w:r>
        <w:rPr>
          <w:noProof/>
        </w:rPr>
        <w:lastRenderedPageBreak/>
        <w:pict>
          <v:rect id="_x0000_s1061" style="position:absolute;margin-left:24.65pt;margin-top:-33.55pt;width:57.1pt;height:640.5pt;flip:x;z-index:25194700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" o:allowincell="f" fillcolor="#90c" stroked="f">
            <v:shadow on="t" color="black" opacity="26214f" origin="-.5,-.5" offset=".74836mm,.74836mm"/>
            <v:textbox style="layout-flow:vertical;mso-layout-flow-alt:bottom-to-top" inset="21.6pt,21.6pt,21.6pt,21.6pt">
              <w:txbxContent>
                <w:p w:rsidR="00E221AF" w:rsidRPr="004744AB" w:rsidRDefault="00E221AF" w:rsidP="00B52D83">
                  <w:pPr>
                    <w:jc w:val="center"/>
                    <w:rPr>
                      <w:rFonts w:ascii="Century Gothic" w:hAnsi="Century Gothic"/>
                      <w:b/>
                      <w:i/>
                      <w:color w:val="FFFFFF"/>
                      <w:sz w:val="26"/>
                      <w:szCs w:val="26"/>
                    </w:rPr>
                  </w:pPr>
                  <w:r w:rsidRPr="004744AB">
                    <w:rPr>
                      <w:rFonts w:ascii="Century Gothic" w:hAnsi="Century Gothic"/>
                      <w:b/>
                      <w:i/>
                      <w:color w:val="FFFFFF"/>
                      <w:sz w:val="26"/>
                      <w:szCs w:val="26"/>
                    </w:rPr>
                    <w:t>Transportation</w:t>
                  </w:r>
                </w:p>
              </w:txbxContent>
            </v:textbox>
            <w10:wrap type="square" anchorx="page" anchory="margin"/>
          </v:rect>
        </w:pict>
      </w:r>
      <w:r w:rsidR="00D74E39" w:rsidRPr="00D74E39">
        <w:t xml:space="preserve">Variable:  </w:t>
      </w:r>
      <w:r w:rsidR="00D74E39" w:rsidRPr="00D74E39">
        <w:tab/>
        <w:t>Population with access to multi-modal transportation</w:t>
      </w:r>
      <w:r w:rsidR="00B52D83">
        <w:t xml:space="preserve"> </w:t>
      </w:r>
      <w:r w:rsidR="00B52D83" w:rsidRPr="00B52D83">
        <w:rPr>
          <w:b w:val="0"/>
        </w:rPr>
        <w:t xml:space="preserve">[ID# </w:t>
      </w:r>
      <w:r w:rsidR="00B52D83">
        <w:rPr>
          <w:b w:val="0"/>
        </w:rPr>
        <w:t>409</w:t>
      </w:r>
      <w:r w:rsidR="00B52D83" w:rsidRPr="00B52D83">
        <w:rPr>
          <w:b w:val="0"/>
        </w:rPr>
        <w:t>]</w:t>
      </w:r>
      <w:bookmarkEnd w:id="63"/>
    </w:p>
    <w:p w:rsidR="00D74E39" w:rsidRPr="00D74E39" w:rsidRDefault="00D74E39" w:rsidP="00D74E39"/>
    <w:p w:rsidR="00D74E39" w:rsidRPr="00D74E39" w:rsidRDefault="00D74E39" w:rsidP="00D74E39">
      <w:pPr>
        <w:rPr>
          <w:rFonts w:asciiTheme="minorHAnsi" w:hAnsiTheme="minorHAnsi"/>
        </w:rPr>
      </w:pPr>
      <w:r w:rsidRPr="00D74E39">
        <w:rPr>
          <w:rFonts w:asciiTheme="minorHAnsi" w:hAnsiTheme="minorHAnsi"/>
          <w:b/>
        </w:rPr>
        <w:t>Description</w:t>
      </w:r>
      <w:r w:rsidRPr="00D74E39">
        <w:rPr>
          <w:rFonts w:asciiTheme="minorHAnsi" w:hAnsiTheme="minorHAnsi"/>
        </w:rPr>
        <w:t xml:space="preserve">:  </w:t>
      </w:r>
      <w:r w:rsidRPr="00D74E39">
        <w:rPr>
          <w:rFonts w:asciiTheme="minorHAnsi" w:hAnsiTheme="minorHAnsi"/>
        </w:rPr>
        <w:tab/>
        <w:t>Percentage of Population with access to Multi-modal transportation.</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Pr>
          <w:rFonts w:asciiTheme="minorHAnsi" w:hAnsiTheme="minorHAnsi"/>
        </w:rPr>
        <w:t xml:space="preserve">:  </w:t>
      </w:r>
      <w:r w:rsidRPr="00D74E39">
        <w:rPr>
          <w:rFonts w:asciiTheme="minorHAnsi" w:hAnsiTheme="minorHAnsi"/>
        </w:rPr>
        <w:t>NH DOT 2011 Scorecard</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Pr>
          <w:rFonts w:asciiTheme="minorHAnsi" w:hAnsiTheme="minorHAnsi"/>
        </w:rPr>
        <w:t xml:space="preserve">:  </w:t>
      </w:r>
      <w:r w:rsidRPr="00D74E39">
        <w:rPr>
          <w:rFonts w:asciiTheme="minorHAnsi" w:hAnsiTheme="minorHAnsi"/>
        </w:rPr>
        <w:t>2011</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  http://www.nh.gov/dot/org/commissioner/documents/2011bsc_executivesummarylr.pdf</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Pr>
          <w:rFonts w:asciiTheme="minorHAnsi" w:hAnsiTheme="minorHAnsi"/>
        </w:rPr>
        <w:t xml:space="preserve">: </w:t>
      </w:r>
      <w:r w:rsidRPr="00D74E39">
        <w:rPr>
          <w:rFonts w:asciiTheme="minorHAnsi" w:hAnsiTheme="minorHAnsi"/>
        </w:rPr>
        <w:t>NH DOT Report</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sidRPr="00D74E39">
        <w:rPr>
          <w:rFonts w:asciiTheme="minorHAnsi" w:hAnsiTheme="minorHAnsi"/>
          <w:b/>
        </w:rPr>
        <w:t>:</w:t>
      </w:r>
      <w:r w:rsidRPr="00D74E39">
        <w:rPr>
          <w:rFonts w:asciiTheme="minorHAnsi" w:hAnsiTheme="minorHAnsi"/>
        </w:rPr>
        <w:tab/>
        <w:t>2011</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w:t>
      </w:r>
      <w:r w:rsidRPr="00D74E39">
        <w:rPr>
          <w:rFonts w:asciiTheme="minorHAnsi" w:hAnsiTheme="minorHAnsi"/>
        </w:rPr>
        <w:tab/>
        <w:t>http://www.nh.gov/dot/org/commissioner/balanced-scorecard/department/documents/bs_performance_multimodaltrans.pdf</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Source_Name</w:t>
      </w:r>
      <w:proofErr w:type="spellEnd"/>
      <w:r w:rsidRPr="00D74E39">
        <w:rPr>
          <w:rFonts w:asciiTheme="minorHAnsi" w:hAnsiTheme="minorHAnsi"/>
        </w:rPr>
        <w:t xml:space="preserve">: </w:t>
      </w:r>
      <w:r w:rsidRPr="00D74E39">
        <w:rPr>
          <w:rFonts w:asciiTheme="minorHAnsi" w:hAnsiTheme="minorHAnsi"/>
        </w:rPr>
        <w:tab/>
        <w:t>2010 Census Data – Population &amp; NHDOT Multimodal Terminals</w:t>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Source_Date</w:t>
      </w:r>
      <w:proofErr w:type="spellEnd"/>
      <w:r w:rsidRPr="00D74E39">
        <w:rPr>
          <w:rFonts w:asciiTheme="minorHAnsi" w:hAnsiTheme="minorHAnsi"/>
          <w:b/>
        </w:rPr>
        <w:t>:</w:t>
      </w:r>
      <w:r w:rsidRPr="00D74E39">
        <w:rPr>
          <w:rFonts w:asciiTheme="minorHAnsi" w:hAnsiTheme="minorHAnsi"/>
        </w:rPr>
        <w:tab/>
      </w:r>
    </w:p>
    <w:p w:rsidR="00D74E39" w:rsidRPr="00D74E39" w:rsidRDefault="00D74E39" w:rsidP="00D74E39">
      <w:pPr>
        <w:pStyle w:val="NoSpacing"/>
        <w:rPr>
          <w:rFonts w:asciiTheme="minorHAnsi" w:hAnsiTheme="minorHAnsi"/>
        </w:rPr>
      </w:pPr>
      <w:proofErr w:type="spellStart"/>
      <w:r w:rsidRPr="00D74E39">
        <w:rPr>
          <w:rFonts w:asciiTheme="minorHAnsi" w:hAnsiTheme="minorHAnsi"/>
          <w:b/>
        </w:rPr>
        <w:t>Source_URL</w:t>
      </w:r>
      <w:proofErr w:type="spellEnd"/>
      <w:r w:rsidRPr="00D74E39">
        <w:rPr>
          <w:rFonts w:asciiTheme="minorHAnsi" w:hAnsiTheme="minorHAnsi"/>
        </w:rPr>
        <w:t>:</w:t>
      </w:r>
      <w:r w:rsidRPr="00D74E39">
        <w:rPr>
          <w:rFonts w:asciiTheme="minorHAnsi" w:hAnsiTheme="minorHAnsi"/>
        </w:rPr>
        <w:tab/>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rPr>
      </w:pPr>
      <w:r w:rsidRPr="00D74E39">
        <w:rPr>
          <w:rFonts w:asciiTheme="minorHAnsi" w:hAnsiTheme="minorHAnsi"/>
          <w:b/>
        </w:rPr>
        <w:t>Geography</w:t>
      </w:r>
      <w:r w:rsidRPr="00D74E39">
        <w:rPr>
          <w:rFonts w:asciiTheme="minorHAnsi" w:hAnsiTheme="minorHAnsi"/>
        </w:rPr>
        <w:t xml:space="preserve">:  </w:t>
      </w:r>
      <w:r w:rsidRPr="00D74E39">
        <w:rPr>
          <w:rFonts w:asciiTheme="minorHAnsi" w:hAnsiTheme="minorHAnsi"/>
        </w:rPr>
        <w:tab/>
        <w:t xml:space="preserve"> Statewide statistic.</w:t>
      </w:r>
    </w:p>
    <w:p w:rsidR="00D74E39" w:rsidRPr="00D74E39" w:rsidRDefault="00D74E39" w:rsidP="00D74E39">
      <w:pPr>
        <w:pStyle w:val="NoSpacing"/>
        <w:rPr>
          <w:rFonts w:asciiTheme="minorHAnsi" w:hAnsiTheme="minorHAnsi"/>
        </w:rPr>
      </w:pPr>
    </w:p>
    <w:p w:rsidR="00D74E39" w:rsidRPr="00D74E39" w:rsidRDefault="00D74E39" w:rsidP="00D74E39">
      <w:pPr>
        <w:pStyle w:val="NoSpacing"/>
        <w:rPr>
          <w:rFonts w:asciiTheme="minorHAnsi" w:hAnsiTheme="minorHAnsi"/>
          <w:i/>
        </w:rPr>
      </w:pPr>
      <w:r w:rsidRPr="00D74E39">
        <w:rPr>
          <w:rFonts w:asciiTheme="minorHAnsi" w:hAnsiTheme="minorHAnsi"/>
          <w:b/>
        </w:rPr>
        <w:t>Methodology</w:t>
      </w:r>
      <w:r w:rsidRPr="00D74E39">
        <w:rPr>
          <w:rFonts w:asciiTheme="minorHAnsi" w:hAnsiTheme="minorHAnsi"/>
          <w:i/>
        </w:rPr>
        <w:t>:</w:t>
      </w:r>
    </w:p>
    <w:p w:rsidR="00D74E39" w:rsidRPr="00D74E39" w:rsidRDefault="00D74E39" w:rsidP="00D74E39">
      <w:pPr>
        <w:pStyle w:val="NoSpacing"/>
        <w:rPr>
          <w:rFonts w:asciiTheme="minorHAnsi" w:hAnsiTheme="minorHAnsi"/>
        </w:rPr>
      </w:pPr>
      <w:r w:rsidRPr="00D74E39">
        <w:rPr>
          <w:rFonts w:asciiTheme="minorHAnsi" w:hAnsiTheme="minorHAnsi"/>
        </w:rPr>
        <w:t>In the 2011 NH DOT Scorecard report, it is reported that 24 percent the state’s population has access to multi-modal transportation.</w:t>
      </w:r>
    </w:p>
    <w:p w:rsidR="00D74E39" w:rsidRPr="00D74E39" w:rsidRDefault="00D74E39" w:rsidP="00D74E39">
      <w:pPr>
        <w:pStyle w:val="NoSpacing"/>
        <w:rPr>
          <w:rFonts w:asciiTheme="minorHAnsi" w:hAnsiTheme="minorHAnsi"/>
        </w:rPr>
      </w:pPr>
    </w:p>
    <w:p w:rsidR="00D74E39" w:rsidRPr="00D74E39" w:rsidRDefault="00D74E39" w:rsidP="00D74E39">
      <w:pPr>
        <w:rPr>
          <w:rFonts w:asciiTheme="minorHAnsi" w:eastAsiaTheme="minorHAnsi" w:hAnsiTheme="minorHAnsi" w:cs="AGaramondPro-Regular"/>
        </w:rPr>
      </w:pPr>
      <w:r w:rsidRPr="00D74E39">
        <w:rPr>
          <w:rFonts w:asciiTheme="minorHAnsi" w:eastAsiaTheme="minorHAnsi" w:hAnsiTheme="minorHAnsi" w:cs="AGaramondPro-Regular"/>
        </w:rPr>
        <w:t>The second source describes the GIS calculation NH DOT conducted using 2010 Census data to calculate the population within a quarter (.25) mile of multimodal terminals. Since it is reliant on Census data the only indicator that could change yearly is the number of terminals, this statistic is updated yearly or bi-yearly by NH DOT and there might not be any need to conduct this measure “in-house” unless seeking map representation which would require the NHDOT terminal database or creation of our own.</w:t>
      </w:r>
    </w:p>
    <w:p w:rsidR="00D74E39" w:rsidRPr="00D74E39" w:rsidRDefault="00D74E39" w:rsidP="00D74E39">
      <w:pPr>
        <w:rPr>
          <w:rFonts w:asciiTheme="minorHAnsi" w:eastAsiaTheme="minorHAnsi" w:hAnsiTheme="minorHAnsi" w:cs="AGaramondPro-Regular"/>
        </w:rPr>
      </w:pPr>
      <w:r w:rsidRPr="00D74E39">
        <w:rPr>
          <w:rFonts w:asciiTheme="minorHAnsi" w:eastAsiaTheme="minorHAnsi" w:hAnsiTheme="minorHAnsi" w:cs="AGaramondPro-Regular"/>
        </w:rPr>
        <w:t xml:space="preserve">Example of possible calculation: Buffer .25 from NHDOT terminals database, calculate population of census blocks within radius, </w:t>
      </w:r>
      <w:proofErr w:type="gramStart"/>
      <w:r w:rsidRPr="00D74E39">
        <w:rPr>
          <w:rFonts w:asciiTheme="minorHAnsi" w:eastAsiaTheme="minorHAnsi" w:hAnsiTheme="minorHAnsi" w:cs="AGaramondPro-Regular"/>
        </w:rPr>
        <w:t>compare</w:t>
      </w:r>
      <w:proofErr w:type="gramEnd"/>
      <w:r w:rsidRPr="00D74E39">
        <w:rPr>
          <w:rFonts w:asciiTheme="minorHAnsi" w:eastAsiaTheme="minorHAnsi" w:hAnsiTheme="minorHAnsi" w:cs="AGaramondPro-Regular"/>
        </w:rPr>
        <w:t xml:space="preserve"> population with overall state population.</w:t>
      </w:r>
    </w:p>
    <w:p w:rsidR="00D74E39" w:rsidRPr="00D74E39" w:rsidRDefault="00D74E39" w:rsidP="00D74E39">
      <w:pPr>
        <w:rPr>
          <w:rFonts w:asciiTheme="minorHAnsi" w:hAnsiTheme="minorHAnsi"/>
        </w:rPr>
      </w:pPr>
      <w:r w:rsidRPr="00D74E39">
        <w:rPr>
          <w:rFonts w:asciiTheme="minorHAnsi" w:hAnsiTheme="minorHAnsi"/>
          <w:b/>
        </w:rPr>
        <w:t>Documentation Author</w:t>
      </w:r>
      <w:r w:rsidRPr="00D74E39">
        <w:rPr>
          <w:rFonts w:asciiTheme="minorHAnsi" w:hAnsiTheme="minorHAnsi"/>
        </w:rPr>
        <w:t xml:space="preserve">:  Derek </w:t>
      </w:r>
      <w:proofErr w:type="spellStart"/>
      <w:r w:rsidRPr="00D74E39">
        <w:rPr>
          <w:rFonts w:asciiTheme="minorHAnsi" w:hAnsiTheme="minorHAnsi"/>
        </w:rPr>
        <w:t>Serach</w:t>
      </w:r>
      <w:proofErr w:type="spellEnd"/>
      <w:r w:rsidRPr="00D74E39">
        <w:rPr>
          <w:rFonts w:asciiTheme="minorHAnsi" w:hAnsiTheme="minorHAnsi"/>
        </w:rPr>
        <w:t>, SNHPC</w:t>
      </w:r>
    </w:p>
    <w:p w:rsidR="00F7227D" w:rsidRDefault="00F7227D" w:rsidP="00F7227D">
      <w:r>
        <w:br w:type="page"/>
      </w:r>
    </w:p>
    <w:p w:rsidR="007520D7" w:rsidRPr="00D45902" w:rsidRDefault="007D717F" w:rsidP="007520D7">
      <w:pPr>
        <w:pStyle w:val="Heading1"/>
      </w:pPr>
      <w:bookmarkStart w:id="64" w:name="_Toc352923276"/>
      <w:r>
        <w:rPr>
          <w:noProof/>
        </w:rPr>
        <w:lastRenderedPageBreak/>
        <w:pict>
          <v:rect id="_x0000_s1062" style="position:absolute;margin-left:11.6pt;margin-top:-49.5pt;width:57.1pt;height:640.5pt;flip:x;z-index:25187635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" o:allowincell="f" fillcolor="#ccecff" stroked="f">
            <v:shadow on="t" color="black" opacity="26214f" origin="-.5,-.5" offset=".74836mm,.74836mm"/>
            <v:textbox style="layout-flow:vertical;mso-layout-flow-alt:bottom-to-top" inset="21.6pt,21.6pt,21.6pt,21.6pt">
              <w:txbxContent>
                <w:p w:rsidR="00E221AF" w:rsidRPr="004744AB" w:rsidRDefault="00E221AF" w:rsidP="007520D7">
                  <w:pPr>
                    <w:jc w:val="center"/>
                    <w:rPr>
                      <w:rFonts w:ascii="Century Gothic" w:hAnsi="Century Gothic"/>
                      <w:b/>
                      <w:i/>
                      <w:sz w:val="26"/>
                      <w:szCs w:val="26"/>
                    </w:rPr>
                  </w:pPr>
                  <w:r w:rsidRPr="004744AB">
                    <w:rPr>
                      <w:rFonts w:ascii="Century Gothic" w:hAnsi="Century Gothic"/>
                      <w:b/>
                      <w:i/>
                      <w:sz w:val="26"/>
                      <w:szCs w:val="26"/>
                    </w:rPr>
                    <w:t>Water Infrastructure</w:t>
                  </w:r>
                </w:p>
              </w:txbxContent>
            </v:textbox>
            <w10:wrap type="square" anchorx="page" anchory="margin"/>
          </v:rect>
        </w:pict>
      </w:r>
      <w:r w:rsidR="007520D7" w:rsidRPr="00D45902">
        <w:t xml:space="preserve">Variable:  </w:t>
      </w:r>
      <w:r w:rsidR="007520D7">
        <w:t>Public Sewer Systems, Private Septic Systems, Public Water Systems, and Private Well Systems</w:t>
      </w:r>
      <w:r w:rsidR="00B52D83">
        <w:t xml:space="preserve"> </w:t>
      </w:r>
      <w:r w:rsidR="00B52D83" w:rsidRPr="00B52D83">
        <w:rPr>
          <w:b w:val="0"/>
        </w:rPr>
        <w:t xml:space="preserve">[ID# </w:t>
      </w:r>
      <w:r w:rsidR="00B52D83">
        <w:rPr>
          <w:b w:val="0"/>
        </w:rPr>
        <w:t>501</w:t>
      </w:r>
      <w:r w:rsidR="00B52D83" w:rsidRPr="00B52D83">
        <w:rPr>
          <w:b w:val="0"/>
        </w:rPr>
        <w:t>]</w:t>
      </w:r>
      <w:bookmarkEnd w:id="64"/>
    </w:p>
    <w:p w:rsidR="007520D7" w:rsidRDefault="007520D7" w:rsidP="007520D7"/>
    <w:p w:rsidR="007520D7" w:rsidRPr="005D1648" w:rsidRDefault="007520D7" w:rsidP="007520D7">
      <w:pPr>
        <w:rPr>
          <w:rFonts w:ascii="Century Gothic" w:hAnsi="Century Gothic"/>
        </w:rPr>
      </w:pPr>
      <w:r w:rsidRPr="005D1648">
        <w:rPr>
          <w:rFonts w:ascii="Century Gothic" w:hAnsi="Century Gothic"/>
          <w:b/>
        </w:rPr>
        <w:t>Description</w:t>
      </w:r>
      <w:r w:rsidRPr="005D1648">
        <w:rPr>
          <w:rFonts w:ascii="Century Gothic" w:hAnsi="Century Gothic"/>
        </w:rPr>
        <w:t xml:space="preserve">:  </w:t>
      </w:r>
      <w:r w:rsidRPr="005D1648">
        <w:rPr>
          <w:rFonts w:ascii="Century Gothic" w:hAnsi="Century Gothic"/>
        </w:rPr>
        <w:tab/>
        <w:t xml:space="preserve">Total </w:t>
      </w:r>
      <w:r>
        <w:rPr>
          <w:rFonts w:ascii="Century Gothic" w:hAnsi="Century Gothic"/>
        </w:rPr>
        <w:t>Users on Public Sewer Systems, Private Septic Systems, Public Water Systems, and Private Well Systems</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Source_Name</w:t>
      </w:r>
      <w:proofErr w:type="spellEnd"/>
      <w:r w:rsidRPr="005D1648">
        <w:rPr>
          <w:rFonts w:ascii="Century Gothic" w:hAnsi="Century Gothic"/>
        </w:rPr>
        <w:t xml:space="preserve">:  </w:t>
      </w:r>
      <w:r>
        <w:rPr>
          <w:rFonts w:ascii="Century Gothic" w:hAnsi="Century Gothic"/>
        </w:rPr>
        <w:t>USGS New Hampshire Water Use Data</w:t>
      </w:r>
    </w:p>
    <w:p w:rsidR="007520D7" w:rsidRDefault="007520D7" w:rsidP="007520D7">
      <w:pPr>
        <w:pStyle w:val="NoSpacing"/>
        <w:rPr>
          <w:rFonts w:ascii="Century Gothic" w:hAnsi="Century Gothic"/>
        </w:rPr>
      </w:pPr>
      <w:proofErr w:type="spellStart"/>
      <w:r w:rsidRPr="005D1648">
        <w:rPr>
          <w:rFonts w:ascii="Century Gothic" w:hAnsi="Century Gothic"/>
          <w:b/>
        </w:rPr>
        <w:t>Source_Date</w:t>
      </w:r>
      <w:proofErr w:type="spellEnd"/>
      <w:r w:rsidRPr="005D1648">
        <w:rPr>
          <w:rFonts w:ascii="Century Gothic" w:hAnsi="Century Gothic"/>
        </w:rPr>
        <w:t>:  20</w:t>
      </w:r>
      <w:r>
        <w:rPr>
          <w:rFonts w:ascii="Century Gothic" w:hAnsi="Century Gothic"/>
        </w:rPr>
        <w:t>05</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Source_URL</w:t>
      </w:r>
      <w:proofErr w:type="spellEnd"/>
      <w:r w:rsidRPr="005D1648">
        <w:rPr>
          <w:rFonts w:ascii="Century Gothic" w:hAnsi="Century Gothic"/>
        </w:rPr>
        <w:t xml:space="preserve">:  </w:t>
      </w:r>
      <w:hyperlink r:id="rId86" w:history="1">
        <w:r w:rsidRPr="005D1648">
          <w:rPr>
            <w:rStyle w:val="Hyperlink"/>
            <w:rFonts w:ascii="Century Gothic" w:hAnsi="Century Gothic"/>
            <w:sz w:val="20"/>
            <w:szCs w:val="20"/>
          </w:rPr>
          <w:t>http://nh.water.usgs.gov/projects/nhvtwateruse/data/NHTownSum2005.xlsx</w:t>
        </w:r>
      </w:hyperlink>
      <w:r w:rsidRPr="00FD15CE">
        <w:rPr>
          <w:rFonts w:ascii="Century Gothic" w:hAnsi="Century Gothic"/>
          <w:sz w:val="18"/>
          <w:szCs w:val="18"/>
        </w:rPr>
        <w:t xml:space="preserve"> </w:t>
      </w:r>
    </w:p>
    <w:p w:rsidR="007520D7" w:rsidRPr="005D1648" w:rsidRDefault="007520D7" w:rsidP="007520D7">
      <w:pPr>
        <w:pStyle w:val="NoSpacing"/>
        <w:rPr>
          <w:rFonts w:ascii="Century Gothic" w:hAnsi="Century Gothic"/>
        </w:rPr>
      </w:pPr>
    </w:p>
    <w:p w:rsidR="007520D7" w:rsidRPr="005D1648" w:rsidRDefault="007520D7" w:rsidP="007520D7">
      <w:pPr>
        <w:pStyle w:val="NoSpacing"/>
        <w:rPr>
          <w:rFonts w:ascii="Century Gothic" w:hAnsi="Century Gothic"/>
          <w:b/>
        </w:rPr>
      </w:pPr>
    </w:p>
    <w:p w:rsidR="007520D7" w:rsidRPr="005D1648" w:rsidRDefault="007520D7" w:rsidP="007520D7">
      <w:pPr>
        <w:pStyle w:val="NoSpacing"/>
        <w:rPr>
          <w:rFonts w:ascii="Century Gothic" w:hAnsi="Century Gothic"/>
        </w:rPr>
      </w:pPr>
      <w:r w:rsidRPr="005D1648">
        <w:rPr>
          <w:rFonts w:ascii="Century Gothic" w:hAnsi="Century Gothic"/>
          <w:b/>
        </w:rPr>
        <w:t>Geography</w:t>
      </w:r>
      <w:r w:rsidRPr="005D1648">
        <w:rPr>
          <w:rFonts w:ascii="Century Gothic" w:hAnsi="Century Gothic"/>
        </w:rPr>
        <w:t xml:space="preserve">:  </w:t>
      </w:r>
      <w:r w:rsidRPr="005D1648">
        <w:rPr>
          <w:rFonts w:ascii="Century Gothic" w:hAnsi="Century Gothic"/>
        </w:rPr>
        <w:tab/>
        <w:t xml:space="preserve"> Municipality</w:t>
      </w:r>
    </w:p>
    <w:p w:rsidR="007520D7" w:rsidRPr="00AC3A16"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b/>
        </w:rPr>
        <w:t>Methodology</w:t>
      </w:r>
      <w:r w:rsidRPr="005D1648">
        <w:rPr>
          <w:rFonts w:ascii="Century Gothic" w:hAnsi="Century Gothic"/>
        </w:rPr>
        <w:t xml:space="preserve">:  </w:t>
      </w:r>
    </w:p>
    <w:p w:rsidR="007520D7" w:rsidRPr="001107D7" w:rsidRDefault="007520D7" w:rsidP="007520D7">
      <w:pPr>
        <w:autoSpaceDE w:val="0"/>
        <w:autoSpaceDN w:val="0"/>
        <w:adjustRightInd w:val="0"/>
        <w:jc w:val="both"/>
        <w:rPr>
          <w:rFonts w:ascii="Century Gothic" w:hAnsi="Century Gothic" w:cs="Tahoma"/>
          <w:i/>
          <w:color w:val="000000"/>
          <w:sz w:val="18"/>
          <w:szCs w:val="18"/>
        </w:rPr>
      </w:pPr>
      <w:r>
        <w:rPr>
          <w:rFonts w:ascii="Century Gothic" w:hAnsi="Century Gothic" w:cs="Tahoma"/>
          <w:i/>
          <w:color w:val="000000"/>
          <w:sz w:val="18"/>
          <w:szCs w:val="18"/>
        </w:rPr>
        <w:t xml:space="preserve">Note: </w:t>
      </w:r>
      <w:r w:rsidRPr="001107D7">
        <w:rPr>
          <w:rFonts w:ascii="Century Gothic" w:hAnsi="Century Gothic" w:cs="Tahoma"/>
          <w:i/>
          <w:color w:val="000000"/>
          <w:sz w:val="18"/>
          <w:szCs w:val="18"/>
        </w:rPr>
        <w:t xml:space="preserve">USGS Methodology Summary: USGS analysis uses a proportion of the total road length within the census track that falls within the water/sewer service area to break out population (private vs. public water/sewer). For a more detailed review of the methodology used by USGS see page 11 at:  </w:t>
      </w:r>
      <w:hyperlink r:id="rId87" w:history="1">
        <w:r w:rsidRPr="001107D7">
          <w:rPr>
            <w:rStyle w:val="Hyperlink"/>
            <w:rFonts w:ascii="Century Gothic" w:hAnsi="Century Gothic" w:cs="Tahoma"/>
            <w:i/>
            <w:sz w:val="18"/>
            <w:szCs w:val="18"/>
          </w:rPr>
          <w:t>http://pubs.usgs.gov/of/2009/1168/pdf/ofr2009-1168.pdf</w:t>
        </w:r>
      </w:hyperlink>
      <w:r w:rsidRPr="001107D7">
        <w:rPr>
          <w:rFonts w:ascii="Century Gothic" w:hAnsi="Century Gothic" w:cs="Tahoma"/>
          <w:i/>
          <w:color w:val="000000"/>
          <w:sz w:val="18"/>
          <w:szCs w:val="18"/>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
    <w:p w:rsidR="007520D7" w:rsidRPr="00D45902"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 xml:space="preserve">Navigate to: </w:t>
      </w:r>
      <w:hyperlink r:id="rId88" w:history="1">
        <w:r w:rsidRPr="005D1648">
          <w:rPr>
            <w:rStyle w:val="Hyperlink"/>
            <w:rFonts w:ascii="Century Gothic" w:hAnsi="Century Gothic"/>
            <w:sz w:val="20"/>
            <w:szCs w:val="20"/>
          </w:rPr>
          <w:t>http://nh.water.usgs.gov/projects/nhvtwateruse/data/NHTownSum2005.xlsx</w:t>
        </w:r>
      </w:hyperlink>
      <w:r w:rsidRPr="00D45902">
        <w:rPr>
          <w:rFonts w:ascii="Century Gothic" w:hAnsi="Century Gothic" w:cs="Tahoma"/>
          <w:color w:val="000000"/>
          <w:sz w:val="18"/>
          <w:szCs w:val="18"/>
        </w:rPr>
        <w:t xml:space="preserve"> </w:t>
      </w:r>
    </w:p>
    <w:p w:rsidR="007520D7" w:rsidRPr="001107D7" w:rsidRDefault="007520D7" w:rsidP="007520D7">
      <w:pPr>
        <w:autoSpaceDE w:val="0"/>
        <w:autoSpaceDN w:val="0"/>
        <w:adjustRightInd w:val="0"/>
        <w:jc w:val="both"/>
        <w:rPr>
          <w:rFonts w:ascii="Century Gothic" w:hAnsi="Century Gothic" w:cs="Tahoma"/>
          <w:color w:val="000000"/>
          <w:sz w:val="20"/>
          <w:szCs w:val="20"/>
        </w:rPr>
      </w:pPr>
      <w:r w:rsidRPr="001107D7">
        <w:rPr>
          <w:rFonts w:ascii="Century Gothic" w:hAnsi="Century Gothic"/>
          <w:b/>
          <w:sz w:val="20"/>
          <w:szCs w:val="20"/>
        </w:rPr>
        <w:t>Public Sewer/Septic Systems</w:t>
      </w:r>
      <w:r w:rsidRPr="001107D7">
        <w:rPr>
          <w:rFonts w:ascii="Century Gothic" w:hAnsi="Century Gothic"/>
          <w:sz w:val="20"/>
          <w:szCs w:val="20"/>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roofErr w:type="spellStart"/>
      <w:r w:rsidRPr="005D1648">
        <w:rPr>
          <w:rFonts w:ascii="Century Gothic" w:hAnsi="Century Gothic" w:cs="Tahoma"/>
          <w:b/>
          <w:i/>
          <w:color w:val="000000"/>
          <w:sz w:val="18"/>
          <w:szCs w:val="18"/>
        </w:rPr>
        <w:t>NHTownRetFlw</w:t>
      </w:r>
      <w:proofErr w:type="spellEnd"/>
      <w:r w:rsidRPr="005D1648">
        <w:rPr>
          <w:rFonts w:ascii="Century Gothic" w:hAnsi="Century Gothic" w:cs="Tahoma"/>
          <w:color w:val="000000"/>
          <w:sz w:val="18"/>
          <w:szCs w:val="18"/>
        </w:rPr>
        <w:t xml:space="preserve"> tab contains Total Population Data with On-Site Disposal Systems (Septic) and Wastewater Treatment Systems (Public Sewers)</w:t>
      </w:r>
    </w:p>
    <w:p w:rsidR="007520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Apply Filter to Town Name Field and query as needed</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160"/>
        <w:gridCol w:w="2250"/>
        <w:gridCol w:w="2610"/>
      </w:tblGrid>
      <w:tr w:rsidR="007520D7" w:rsidRPr="00FD15CE" w:rsidTr="004744AB">
        <w:trPr>
          <w:trHeight w:val="377"/>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p>
        </w:tc>
        <w:tc>
          <w:tcPr>
            <w:tcW w:w="7020" w:type="dxa"/>
            <w:gridSpan w:val="3"/>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i/>
                <w:color w:val="000000"/>
                <w:sz w:val="16"/>
                <w:szCs w:val="16"/>
              </w:rPr>
            </w:pPr>
            <w:r w:rsidRPr="004744AB">
              <w:rPr>
                <w:rFonts w:ascii="Century Gothic" w:hAnsi="Century Gothic" w:cs="Tahoma"/>
                <w:b/>
                <w:i/>
                <w:color w:val="000000"/>
                <w:sz w:val="16"/>
                <w:szCs w:val="16"/>
              </w:rPr>
              <w:t>Population</w:t>
            </w:r>
          </w:p>
        </w:tc>
      </w:tr>
      <w:tr w:rsidR="007520D7" w:rsidRPr="00FD15CE" w:rsidTr="004744AB">
        <w:trPr>
          <w:trHeight w:val="485"/>
        </w:trPr>
        <w:tc>
          <w:tcPr>
            <w:tcW w:w="1818"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TOWN NAME</w:t>
            </w:r>
          </w:p>
        </w:tc>
        <w:tc>
          <w:tcPr>
            <w:tcW w:w="216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Total</w:t>
            </w:r>
          </w:p>
        </w:tc>
        <w:tc>
          <w:tcPr>
            <w:tcW w:w="225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On-Site Disposal Systems</w:t>
            </w:r>
          </w:p>
        </w:tc>
        <w:tc>
          <w:tcPr>
            <w:tcW w:w="261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Wastewater Treatment Systems (Sewers)</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Acworth</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872</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872</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Albany</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690</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690</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Alexandria</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1,469</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1,469</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Allenstown</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4,905</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2,567</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2,463</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Alstead</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1,993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1,993</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Alton</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4,990</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4,990</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Amherst</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11,513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11,486</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27</w:t>
            </w:r>
          </w:p>
        </w:tc>
      </w:tr>
      <w:tr w:rsidR="007520D7" w:rsidRPr="00FD15CE" w:rsidTr="004744AB">
        <w:trPr>
          <w:trHeight w:val="300"/>
        </w:trPr>
        <w:tc>
          <w:tcPr>
            <w:tcW w:w="1818"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Andover</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2,213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2,213</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bl>
    <w:p w:rsidR="007520D7" w:rsidRPr="00FD15CE" w:rsidRDefault="007520D7" w:rsidP="007520D7">
      <w:pPr>
        <w:autoSpaceDE w:val="0"/>
        <w:autoSpaceDN w:val="0"/>
        <w:adjustRightInd w:val="0"/>
        <w:rPr>
          <w:rFonts w:ascii="Century Gothic" w:hAnsi="Century Gothic" w:cs="Tahoma"/>
          <w:color w:val="000000"/>
          <w:sz w:val="16"/>
          <w:szCs w:val="16"/>
        </w:rPr>
      </w:pPr>
    </w:p>
    <w:p w:rsidR="007520D7" w:rsidRDefault="007520D7" w:rsidP="007520D7">
      <w:pPr>
        <w:autoSpaceDE w:val="0"/>
        <w:autoSpaceDN w:val="0"/>
        <w:adjustRightInd w:val="0"/>
        <w:rPr>
          <w:rFonts w:ascii="Century Gothic" w:hAnsi="Century Gothic" w:cs="Tahoma"/>
          <w:b/>
          <w:color w:val="000000"/>
          <w:sz w:val="18"/>
          <w:szCs w:val="18"/>
        </w:rPr>
      </w:pPr>
    </w:p>
    <w:p w:rsidR="00AA0E87" w:rsidRDefault="00AA0E87" w:rsidP="007520D7">
      <w:pPr>
        <w:autoSpaceDE w:val="0"/>
        <w:autoSpaceDN w:val="0"/>
        <w:adjustRightInd w:val="0"/>
        <w:jc w:val="both"/>
        <w:rPr>
          <w:rFonts w:ascii="Century Gothic" w:hAnsi="Century Gothic"/>
          <w:b/>
          <w:sz w:val="20"/>
          <w:szCs w:val="20"/>
        </w:rPr>
      </w:pPr>
    </w:p>
    <w:p w:rsidR="007520D7" w:rsidRPr="001107D7" w:rsidRDefault="007520D7" w:rsidP="007520D7">
      <w:pPr>
        <w:autoSpaceDE w:val="0"/>
        <w:autoSpaceDN w:val="0"/>
        <w:adjustRightInd w:val="0"/>
        <w:jc w:val="both"/>
        <w:rPr>
          <w:rFonts w:ascii="Century Gothic" w:hAnsi="Century Gothic" w:cs="Tahoma"/>
          <w:color w:val="000000"/>
          <w:sz w:val="20"/>
          <w:szCs w:val="20"/>
        </w:rPr>
      </w:pPr>
      <w:r w:rsidRPr="001107D7">
        <w:rPr>
          <w:rFonts w:ascii="Century Gothic" w:hAnsi="Century Gothic"/>
          <w:b/>
          <w:sz w:val="20"/>
          <w:szCs w:val="20"/>
        </w:rPr>
        <w:lastRenderedPageBreak/>
        <w:t xml:space="preserve">Public </w:t>
      </w:r>
      <w:r>
        <w:rPr>
          <w:rFonts w:ascii="Century Gothic" w:hAnsi="Century Gothic"/>
          <w:b/>
          <w:sz w:val="20"/>
          <w:szCs w:val="20"/>
        </w:rPr>
        <w:t>Water/Well Systems</w:t>
      </w:r>
      <w:r w:rsidRPr="001107D7">
        <w:rPr>
          <w:rFonts w:ascii="Century Gothic" w:hAnsi="Century Gothic"/>
          <w:sz w:val="20"/>
          <w:szCs w:val="20"/>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proofErr w:type="spellStart"/>
      <w:r w:rsidRPr="005D1648">
        <w:rPr>
          <w:rFonts w:ascii="Century Gothic" w:hAnsi="Century Gothic" w:cs="Tahoma"/>
          <w:b/>
          <w:i/>
          <w:color w:val="000000"/>
          <w:sz w:val="18"/>
          <w:szCs w:val="18"/>
        </w:rPr>
        <w:t>NHTownWith</w:t>
      </w:r>
      <w:proofErr w:type="spellEnd"/>
      <w:r w:rsidRPr="005D1648">
        <w:rPr>
          <w:rFonts w:ascii="Century Gothic" w:hAnsi="Century Gothic" w:cs="Tahoma"/>
          <w:color w:val="000000"/>
          <w:sz w:val="18"/>
          <w:szCs w:val="18"/>
        </w:rPr>
        <w:t xml:space="preserve"> tab contains Total Population Data on Household Well and Community (Public) Water Systems</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Apply Filter to Town Name Field and query as needed</w:t>
      </w:r>
    </w:p>
    <w:p w:rsidR="007520D7" w:rsidRPr="001107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color w:val="000000"/>
          <w:sz w:val="18"/>
          <w:szCs w:val="18"/>
        </w:rPr>
        <w:t>Example: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2250"/>
        <w:gridCol w:w="2610"/>
      </w:tblGrid>
      <w:tr w:rsidR="007520D7" w:rsidRPr="00FD15CE" w:rsidTr="004744AB">
        <w:trPr>
          <w:trHeight w:val="413"/>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p>
        </w:tc>
        <w:tc>
          <w:tcPr>
            <w:tcW w:w="7020" w:type="dxa"/>
            <w:gridSpan w:val="3"/>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i/>
                <w:color w:val="000000"/>
                <w:sz w:val="16"/>
                <w:szCs w:val="16"/>
              </w:rPr>
            </w:pPr>
            <w:r w:rsidRPr="004744AB">
              <w:rPr>
                <w:rFonts w:ascii="Century Gothic" w:hAnsi="Century Gothic" w:cs="Tahoma"/>
                <w:b/>
                <w:i/>
                <w:color w:val="000000"/>
                <w:sz w:val="16"/>
                <w:szCs w:val="16"/>
              </w:rPr>
              <w:t>Population</w:t>
            </w:r>
          </w:p>
        </w:tc>
      </w:tr>
      <w:tr w:rsidR="007520D7" w:rsidRPr="00FD15CE" w:rsidTr="004744AB">
        <w:trPr>
          <w:trHeight w:val="467"/>
        </w:trPr>
        <w:tc>
          <w:tcPr>
            <w:tcW w:w="189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TOWN NAME</w:t>
            </w:r>
          </w:p>
        </w:tc>
        <w:tc>
          <w:tcPr>
            <w:tcW w:w="216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Total</w:t>
            </w:r>
          </w:p>
        </w:tc>
        <w:tc>
          <w:tcPr>
            <w:tcW w:w="225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Household Wells</w:t>
            </w:r>
          </w:p>
        </w:tc>
        <w:tc>
          <w:tcPr>
            <w:tcW w:w="2610" w:type="dxa"/>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b/>
                <w:color w:val="000000"/>
                <w:sz w:val="16"/>
                <w:szCs w:val="16"/>
              </w:rPr>
            </w:pPr>
            <w:r w:rsidRPr="004744AB">
              <w:rPr>
                <w:rFonts w:ascii="Century Gothic" w:hAnsi="Century Gothic" w:cs="Tahoma"/>
                <w:b/>
                <w:color w:val="000000"/>
                <w:sz w:val="16"/>
                <w:szCs w:val="16"/>
              </w:rPr>
              <w:t>Community Water Systems</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Acworth</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872</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872</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0</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Albany</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690</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483</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207</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Alexandria</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1,469</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1,461</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8</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Allenstown</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4,905</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1,252</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3,653</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Alstead</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1,993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1,927</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66</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Alton</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4,990</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3,905</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1,085</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Amherst</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11,513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9,245</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2,268</w:t>
            </w:r>
          </w:p>
        </w:tc>
      </w:tr>
      <w:tr w:rsidR="007520D7" w:rsidRPr="00FD15CE" w:rsidTr="004744AB">
        <w:trPr>
          <w:trHeight w:val="300"/>
        </w:trPr>
        <w:tc>
          <w:tcPr>
            <w:tcW w:w="189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Andover</w:t>
            </w:r>
          </w:p>
        </w:tc>
        <w:tc>
          <w:tcPr>
            <w:tcW w:w="216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2,213</w:t>
            </w:r>
          </w:p>
        </w:tc>
        <w:tc>
          <w:tcPr>
            <w:tcW w:w="225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1,898</w:t>
            </w:r>
          </w:p>
        </w:tc>
        <w:tc>
          <w:tcPr>
            <w:tcW w:w="2610" w:type="dxa"/>
            <w:noWrap/>
            <w:vAlign w:val="center"/>
            <w:hideMark/>
          </w:tcPr>
          <w:p w:rsidR="007520D7" w:rsidRPr="004744AB" w:rsidRDefault="007520D7" w:rsidP="004744AB">
            <w:pPr>
              <w:autoSpaceDE w:val="0"/>
              <w:autoSpaceDN w:val="0"/>
              <w:adjustRightInd w:val="0"/>
              <w:spacing w:after="0" w:line="240" w:lineRule="auto"/>
              <w:jc w:val="center"/>
              <w:rPr>
                <w:rFonts w:ascii="Century Gothic" w:hAnsi="Century Gothic" w:cs="Tahoma"/>
                <w:color w:val="000000"/>
                <w:sz w:val="16"/>
                <w:szCs w:val="16"/>
              </w:rPr>
            </w:pPr>
            <w:r w:rsidRPr="004744AB">
              <w:rPr>
                <w:rFonts w:ascii="Century Gothic" w:hAnsi="Century Gothic" w:cs="Tahoma"/>
                <w:color w:val="000000"/>
                <w:sz w:val="16"/>
                <w:szCs w:val="16"/>
              </w:rPr>
              <w:t>315</w:t>
            </w:r>
          </w:p>
        </w:tc>
      </w:tr>
    </w:tbl>
    <w:p w:rsidR="007520D7" w:rsidRPr="00D216D8" w:rsidRDefault="007520D7" w:rsidP="007520D7">
      <w:pPr>
        <w:autoSpaceDE w:val="0"/>
        <w:autoSpaceDN w:val="0"/>
        <w:adjustRightInd w:val="0"/>
        <w:rPr>
          <w:rFonts w:asciiTheme="minorHAnsi" w:hAnsiTheme="minorHAnsi" w:cs="Tahoma"/>
          <w:color w:val="000000"/>
          <w:sz w:val="18"/>
          <w:szCs w:val="18"/>
        </w:rPr>
      </w:pPr>
    </w:p>
    <w:p w:rsidR="007520D7" w:rsidRPr="001107D7" w:rsidRDefault="007520D7" w:rsidP="007520D7">
      <w:pPr>
        <w:autoSpaceDE w:val="0"/>
        <w:autoSpaceDN w:val="0"/>
        <w:adjustRightInd w:val="0"/>
        <w:jc w:val="both"/>
        <w:rPr>
          <w:rFonts w:ascii="Century Gothic" w:hAnsi="Century Gothic" w:cs="Tahoma"/>
          <w:sz w:val="16"/>
          <w:szCs w:val="16"/>
        </w:rPr>
      </w:pPr>
      <w:r w:rsidRPr="001107D7">
        <w:rPr>
          <w:rFonts w:ascii="Century Gothic" w:hAnsi="Century Gothic" w:cs="Tahoma"/>
          <w:color w:val="FF0000"/>
          <w:sz w:val="16"/>
          <w:szCs w:val="16"/>
        </w:rPr>
        <w:t>*Disclaimer</w:t>
      </w:r>
      <w:r w:rsidRPr="001107D7">
        <w:rPr>
          <w:rFonts w:ascii="Century Gothic" w:hAnsi="Century Gothic" w:cs="Tahoma"/>
          <w:sz w:val="16"/>
          <w:szCs w:val="16"/>
        </w:rPr>
        <w:t>: "The Water Distribution and Sewer Collection Areas data set has limited accuracy for the following reasons:</w:t>
      </w:r>
    </w:p>
    <w:p w:rsidR="007520D7" w:rsidRDefault="007520D7" w:rsidP="0079217F">
      <w:pPr>
        <w:pStyle w:val="ListParagraph"/>
        <w:numPr>
          <w:ilvl w:val="0"/>
          <w:numId w:val="4"/>
        </w:numPr>
        <w:autoSpaceDE w:val="0"/>
        <w:autoSpaceDN w:val="0"/>
        <w:adjustRightInd w:val="0"/>
        <w:spacing w:after="0" w:line="240" w:lineRule="auto"/>
        <w:jc w:val="both"/>
        <w:rPr>
          <w:rFonts w:cs="Tahoma"/>
          <w:sz w:val="16"/>
          <w:szCs w:val="16"/>
        </w:rPr>
      </w:pPr>
      <w:r w:rsidRPr="001107D7">
        <w:rPr>
          <w:rFonts w:cs="Tahoma"/>
          <w:sz w:val="16"/>
          <w:szCs w:val="16"/>
        </w:rPr>
        <w:t>The water distribution and sewer collection lines have been buffered to depict areas and, therefore, capture some pa</w:t>
      </w:r>
      <w:r>
        <w:rPr>
          <w:rFonts w:cs="Tahoma"/>
          <w:sz w:val="16"/>
          <w:szCs w:val="16"/>
        </w:rPr>
        <w:t>rts of other roads within 200 feet</w:t>
      </w:r>
      <w:r w:rsidRPr="001107D7">
        <w:rPr>
          <w:rFonts w:cs="Tahoma"/>
          <w:sz w:val="16"/>
          <w:szCs w:val="16"/>
        </w:rPr>
        <w:t xml:space="preserve"> that are not served;</w:t>
      </w:r>
    </w:p>
    <w:p w:rsidR="007520D7" w:rsidRDefault="007520D7" w:rsidP="0079217F">
      <w:pPr>
        <w:pStyle w:val="ListParagraph"/>
        <w:numPr>
          <w:ilvl w:val="0"/>
          <w:numId w:val="4"/>
        </w:numPr>
        <w:autoSpaceDE w:val="0"/>
        <w:autoSpaceDN w:val="0"/>
        <w:adjustRightInd w:val="0"/>
        <w:spacing w:after="0" w:line="240" w:lineRule="auto"/>
        <w:jc w:val="both"/>
        <w:rPr>
          <w:rFonts w:cs="Tahoma"/>
          <w:sz w:val="16"/>
          <w:szCs w:val="16"/>
        </w:rPr>
      </w:pPr>
      <w:r w:rsidRPr="00645A16">
        <w:rPr>
          <w:rFonts w:cs="Tahoma"/>
          <w:sz w:val="16"/>
          <w:szCs w:val="16"/>
        </w:rPr>
        <w:t>The data set shows the entire system, including con</w:t>
      </w:r>
      <w:r w:rsidRPr="00645A16">
        <w:rPr>
          <w:rFonts w:cs="Tahoma"/>
          <w:sz w:val="16"/>
          <w:szCs w:val="16"/>
        </w:rPr>
        <w:softHyphen/>
        <w:t>veyances that extend from the source of supply to the distribution system and may cross roads that are not actually served by the system;</w:t>
      </w:r>
    </w:p>
    <w:p w:rsidR="007520D7" w:rsidRDefault="007520D7" w:rsidP="0079217F">
      <w:pPr>
        <w:pStyle w:val="ListParagraph"/>
        <w:numPr>
          <w:ilvl w:val="0"/>
          <w:numId w:val="4"/>
        </w:numPr>
        <w:autoSpaceDE w:val="0"/>
        <w:autoSpaceDN w:val="0"/>
        <w:adjustRightInd w:val="0"/>
        <w:spacing w:after="0" w:line="240" w:lineRule="auto"/>
        <w:jc w:val="both"/>
        <w:rPr>
          <w:rFonts w:cs="Tahoma"/>
          <w:sz w:val="16"/>
          <w:szCs w:val="16"/>
        </w:rPr>
      </w:pPr>
      <w:r w:rsidRPr="00645A16">
        <w:rPr>
          <w:rFonts w:cs="Tahoma"/>
          <w:sz w:val="16"/>
          <w:szCs w:val="16"/>
        </w:rPr>
        <w:t xml:space="preserve">Water distribution or sewer collection lines may have been extended since the last revision of the data set; and </w:t>
      </w:r>
    </w:p>
    <w:p w:rsidR="007520D7" w:rsidRPr="00645A16" w:rsidRDefault="007520D7" w:rsidP="0079217F">
      <w:pPr>
        <w:pStyle w:val="ListParagraph"/>
        <w:numPr>
          <w:ilvl w:val="0"/>
          <w:numId w:val="4"/>
        </w:numPr>
        <w:autoSpaceDE w:val="0"/>
        <w:autoSpaceDN w:val="0"/>
        <w:adjustRightInd w:val="0"/>
        <w:spacing w:after="0" w:line="240" w:lineRule="auto"/>
        <w:jc w:val="both"/>
        <w:rPr>
          <w:rFonts w:cs="Tahoma"/>
          <w:sz w:val="16"/>
          <w:szCs w:val="16"/>
        </w:rPr>
      </w:pPr>
      <w:r w:rsidRPr="00645A16">
        <w:rPr>
          <w:rFonts w:cs="Tahoma"/>
          <w:color w:val="000000"/>
          <w:sz w:val="16"/>
          <w:szCs w:val="16"/>
        </w:rPr>
        <w:t>The buffered lines were based on the NH DOT road data set rather than the census road data set, which may result in some minor discrepancies with the census blocks."</w:t>
      </w:r>
    </w:p>
    <w:p w:rsidR="007520D7"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sidRPr="00645A16">
        <w:rPr>
          <w:rFonts w:ascii="Century Gothic" w:hAnsi="Century Gothic" w:cs="Tahoma"/>
          <w:b/>
          <w:color w:val="FF0000"/>
          <w:sz w:val="18"/>
          <w:szCs w:val="18"/>
        </w:rPr>
        <w:t>Possible Second Iteration</w:t>
      </w:r>
      <w:r>
        <w:rPr>
          <w:rFonts w:ascii="Century Gothic" w:hAnsi="Century Gothic" w:cs="Tahoma"/>
          <w:color w:val="000000"/>
          <w:sz w:val="18"/>
          <w:szCs w:val="18"/>
        </w:rPr>
        <w:t xml:space="preserve">: </w:t>
      </w:r>
      <w:r w:rsidRPr="00D45902">
        <w:rPr>
          <w:rFonts w:ascii="Century Gothic" w:hAnsi="Century Gothic" w:cs="Tahoma"/>
          <w:color w:val="000000"/>
          <w:sz w:val="18"/>
          <w:szCs w:val="18"/>
        </w:rPr>
        <w:t>Census 2010 population data, updated road layer, updated service area layer (</w:t>
      </w:r>
      <w:r>
        <w:rPr>
          <w:rFonts w:ascii="Century Gothic" w:hAnsi="Century Gothic" w:cs="Tahoma"/>
          <w:color w:val="000000"/>
          <w:sz w:val="18"/>
          <w:szCs w:val="18"/>
        </w:rPr>
        <w:t>available April 2013</w:t>
      </w:r>
      <w:r w:rsidRPr="00D45902">
        <w:rPr>
          <w:rFonts w:ascii="Century Gothic" w:hAnsi="Century Gothic" w:cs="Tahoma"/>
          <w:color w:val="000000"/>
          <w:sz w:val="18"/>
          <w:szCs w:val="18"/>
        </w:rPr>
        <w:t xml:space="preserve">) to estimate the desired metrics.  </w:t>
      </w:r>
    </w:p>
    <w:p w:rsidR="007520D7" w:rsidRPr="00540C3B" w:rsidRDefault="007520D7" w:rsidP="007520D7">
      <w:pPr>
        <w:rPr>
          <w:rFonts w:ascii="Century Gothic" w:hAnsi="Century Gothic"/>
        </w:rPr>
      </w:pPr>
    </w:p>
    <w:p w:rsidR="007520D7" w:rsidRPr="00540C3B" w:rsidRDefault="007520D7" w:rsidP="007520D7">
      <w:pPr>
        <w:rPr>
          <w:rFonts w:ascii="Century Gothic" w:hAnsi="Century Gothic"/>
        </w:rPr>
      </w:pPr>
      <w:r w:rsidRPr="00540C3B">
        <w:rPr>
          <w:rFonts w:ascii="Century Gothic" w:hAnsi="Century Gothic"/>
          <w:b/>
        </w:rPr>
        <w:t>Documentation Author</w:t>
      </w:r>
      <w:r w:rsidRPr="00540C3B">
        <w:rPr>
          <w:rFonts w:ascii="Century Gothic" w:hAnsi="Century Gothic"/>
        </w:rPr>
        <w:t>:  Matt Sullivan, SRPC</w:t>
      </w:r>
    </w:p>
    <w:p w:rsidR="007520D7" w:rsidRPr="00B37DAB" w:rsidRDefault="007520D7" w:rsidP="007520D7"/>
    <w:p w:rsidR="007520D7" w:rsidRDefault="007520D7" w:rsidP="007520D7">
      <w:pPr>
        <w:rPr>
          <w:rFonts w:ascii="Times New Roman" w:hAnsi="Times New Roman"/>
        </w:rPr>
      </w:pPr>
    </w:p>
    <w:p w:rsidR="007520D7" w:rsidRDefault="007520D7" w:rsidP="007520D7">
      <w:r>
        <w:br w:type="page"/>
      </w:r>
    </w:p>
    <w:p w:rsidR="007520D7" w:rsidRDefault="007D717F" w:rsidP="007520D7">
      <w:pPr>
        <w:pStyle w:val="Heading1"/>
      </w:pPr>
      <w:bookmarkStart w:id="65" w:name="_Toc352923277"/>
      <w:r>
        <w:rPr>
          <w:noProof/>
        </w:rPr>
        <w:lastRenderedPageBreak/>
        <w:pict>
          <v:rect id="_x0000_s1063" style="position:absolute;margin-left:17.6pt;margin-top:-39.5pt;width:57.1pt;height:640.5pt;flip:x;z-index:25187737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" o:allowincell="f" fillcolor="#ccecff" stroked="f">
            <v:shadow on="t" color="black" opacity="26214f" origin="-.5,-.5" offset=".74836mm,.74836mm"/>
            <v:textbox style="layout-flow:vertical;mso-layout-flow-alt:bottom-to-top" inset="21.6pt,21.6pt,21.6pt,21.6pt">
              <w:txbxContent>
                <w:p w:rsidR="00E221AF" w:rsidRPr="004744AB" w:rsidRDefault="00E221AF" w:rsidP="007520D7">
                  <w:pPr>
                    <w:jc w:val="center"/>
                    <w:rPr>
                      <w:rFonts w:ascii="Century Gothic" w:hAnsi="Century Gothic"/>
                      <w:b/>
                      <w:i/>
                      <w:sz w:val="26"/>
                      <w:szCs w:val="26"/>
                    </w:rPr>
                  </w:pPr>
                  <w:r w:rsidRPr="004744AB">
                    <w:rPr>
                      <w:rFonts w:ascii="Century Gothic" w:hAnsi="Century Gothic"/>
                      <w:b/>
                      <w:i/>
                      <w:sz w:val="26"/>
                      <w:szCs w:val="26"/>
                    </w:rPr>
                    <w:t>Water Infrastructure</w:t>
                  </w:r>
                </w:p>
              </w:txbxContent>
            </v:textbox>
            <w10:wrap type="square" anchorx="page" anchory="margin"/>
          </v:rect>
        </w:pict>
      </w:r>
      <w:r w:rsidR="007520D7" w:rsidRPr="0010631A">
        <w:t>Variable: Communities with Aquifer or Well-Head Protection Ordinances</w:t>
      </w:r>
      <w:r w:rsidR="00B52D83">
        <w:t xml:space="preserve"> </w:t>
      </w:r>
      <w:r w:rsidR="00B52D83" w:rsidRPr="00B52D83">
        <w:rPr>
          <w:b w:val="0"/>
        </w:rPr>
        <w:t xml:space="preserve">[ID# </w:t>
      </w:r>
      <w:r w:rsidR="00B52D83">
        <w:rPr>
          <w:b w:val="0"/>
        </w:rPr>
        <w:t>502</w:t>
      </w:r>
      <w:r w:rsidR="00B52D83" w:rsidRPr="00B52D83">
        <w:rPr>
          <w:b w:val="0"/>
        </w:rPr>
        <w:t>]</w:t>
      </w:r>
      <w:bookmarkEnd w:id="65"/>
    </w:p>
    <w:p w:rsidR="007520D7" w:rsidRPr="0010631A" w:rsidRDefault="007520D7" w:rsidP="007520D7"/>
    <w:p w:rsidR="007520D7" w:rsidRPr="005D1648" w:rsidRDefault="007520D7" w:rsidP="007520D7">
      <w:pPr>
        <w:rPr>
          <w:rFonts w:ascii="Century Gothic" w:hAnsi="Century Gothic"/>
        </w:rPr>
      </w:pPr>
      <w:r w:rsidRPr="005D1648">
        <w:rPr>
          <w:rFonts w:ascii="Century Gothic" w:hAnsi="Century Gothic"/>
          <w:b/>
        </w:rPr>
        <w:t>Description</w:t>
      </w:r>
      <w:r>
        <w:rPr>
          <w:rFonts w:ascii="Century Gothic" w:hAnsi="Century Gothic"/>
        </w:rPr>
        <w:t>: Number of Municipalities with Groundwater Protection Ordinances as statewide or regional statistic (Ordinance details also available)</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Source_Name</w:t>
      </w:r>
      <w:proofErr w:type="spellEnd"/>
      <w:r w:rsidRPr="005D1648">
        <w:rPr>
          <w:rFonts w:ascii="Century Gothic" w:hAnsi="Century Gothic"/>
        </w:rPr>
        <w:t xml:space="preserve">:  </w:t>
      </w:r>
      <w:r>
        <w:rPr>
          <w:rFonts w:ascii="Century Gothic" w:hAnsi="Century Gothic"/>
        </w:rPr>
        <w:t>DES Groundwater Ordinances</w:t>
      </w:r>
    </w:p>
    <w:p w:rsidR="007520D7" w:rsidRDefault="007520D7" w:rsidP="007520D7">
      <w:pPr>
        <w:pStyle w:val="NoSpacing"/>
        <w:rPr>
          <w:rFonts w:ascii="Century Gothic" w:hAnsi="Century Gothic"/>
        </w:rPr>
      </w:pPr>
      <w:proofErr w:type="spellStart"/>
      <w:r w:rsidRPr="005D1648">
        <w:rPr>
          <w:rFonts w:ascii="Century Gothic" w:hAnsi="Century Gothic"/>
          <w:b/>
        </w:rPr>
        <w:t>Source_Date</w:t>
      </w:r>
      <w:proofErr w:type="spellEnd"/>
      <w:r w:rsidRPr="005D1648">
        <w:rPr>
          <w:rFonts w:ascii="Century Gothic" w:hAnsi="Century Gothic"/>
        </w:rPr>
        <w:t xml:space="preserve">:  </w:t>
      </w:r>
      <w:r>
        <w:rPr>
          <w:rFonts w:ascii="Century Gothic" w:hAnsi="Century Gothic"/>
        </w:rPr>
        <w:t>2012</w:t>
      </w:r>
    </w:p>
    <w:p w:rsidR="007520D7" w:rsidRPr="005D1648" w:rsidRDefault="007520D7" w:rsidP="007520D7">
      <w:pPr>
        <w:pStyle w:val="NoSpacing"/>
        <w:rPr>
          <w:rFonts w:ascii="Century Gothic" w:hAnsi="Century Gothic"/>
        </w:rPr>
      </w:pPr>
      <w:proofErr w:type="spellStart"/>
      <w:r w:rsidRPr="005D1648">
        <w:rPr>
          <w:rFonts w:ascii="Century Gothic" w:hAnsi="Century Gothic"/>
          <w:b/>
        </w:rPr>
        <w:t>Source_URL</w:t>
      </w:r>
      <w:proofErr w:type="spellEnd"/>
      <w:r w:rsidRPr="005D1648">
        <w:rPr>
          <w:rFonts w:ascii="Century Gothic" w:hAnsi="Century Gothic"/>
        </w:rPr>
        <w:t xml:space="preserve">:  </w:t>
      </w:r>
      <w:r>
        <w:rPr>
          <w:rFonts w:ascii="Century Gothic" w:hAnsi="Century Gothic"/>
        </w:rPr>
        <w:t>Groundwater Ordinance Database requested from DES</w:t>
      </w:r>
    </w:p>
    <w:p w:rsidR="007520D7" w:rsidRPr="005D1648" w:rsidRDefault="007520D7" w:rsidP="007520D7">
      <w:pPr>
        <w:pStyle w:val="NoSpacing"/>
        <w:rPr>
          <w:rFonts w:ascii="Century Gothic" w:hAnsi="Century Gothic"/>
        </w:rPr>
      </w:pPr>
    </w:p>
    <w:p w:rsidR="007520D7" w:rsidRPr="005D1648" w:rsidRDefault="007520D7" w:rsidP="007520D7">
      <w:pPr>
        <w:pStyle w:val="NoSpacing"/>
        <w:rPr>
          <w:rFonts w:ascii="Century Gothic" w:hAnsi="Century Gothic"/>
          <w:b/>
        </w:rPr>
      </w:pPr>
    </w:p>
    <w:p w:rsidR="007520D7" w:rsidRPr="005D1648" w:rsidRDefault="007520D7" w:rsidP="007520D7">
      <w:pPr>
        <w:pStyle w:val="NoSpacing"/>
        <w:rPr>
          <w:rFonts w:ascii="Century Gothic" w:hAnsi="Century Gothic"/>
        </w:rPr>
      </w:pPr>
      <w:r w:rsidRPr="005D1648">
        <w:rPr>
          <w:rFonts w:ascii="Century Gothic" w:hAnsi="Century Gothic"/>
          <w:b/>
        </w:rPr>
        <w:t>Geography</w:t>
      </w:r>
      <w:r w:rsidRPr="005D1648">
        <w:rPr>
          <w:rFonts w:ascii="Century Gothic" w:hAnsi="Century Gothic"/>
        </w:rPr>
        <w:t xml:space="preserve">:  </w:t>
      </w:r>
      <w:r w:rsidRPr="005D1648">
        <w:rPr>
          <w:rFonts w:ascii="Century Gothic" w:hAnsi="Century Gothic"/>
        </w:rPr>
        <w:tab/>
        <w:t xml:space="preserve"> Municipality</w:t>
      </w:r>
      <w:r>
        <w:rPr>
          <w:rFonts w:ascii="Century Gothic" w:hAnsi="Century Gothic"/>
        </w:rPr>
        <w:t>, Statewide/Regional Statistic</w:t>
      </w:r>
    </w:p>
    <w:p w:rsidR="007520D7" w:rsidRPr="00AC3A16" w:rsidRDefault="007520D7" w:rsidP="007520D7"/>
    <w:p w:rsidR="007520D7" w:rsidRDefault="007520D7" w:rsidP="007520D7">
      <w:pPr>
        <w:autoSpaceDE w:val="0"/>
        <w:autoSpaceDN w:val="0"/>
        <w:adjustRightInd w:val="0"/>
        <w:jc w:val="both"/>
        <w:rPr>
          <w:rFonts w:ascii="Century Gothic" w:hAnsi="Century Gothic"/>
        </w:rPr>
      </w:pPr>
      <w:r>
        <w:rPr>
          <w:rFonts w:ascii="Century Gothic" w:hAnsi="Century Gothic"/>
          <w:b/>
        </w:rPr>
        <w:t>Methodology</w:t>
      </w:r>
      <w:r w:rsidRPr="005D1648">
        <w:rPr>
          <w:rFonts w:ascii="Century Gothic" w:hAnsi="Century Gothic"/>
        </w:rPr>
        <w:t xml:space="preserve">:  </w:t>
      </w:r>
    </w:p>
    <w:p w:rsidR="007520D7" w:rsidRDefault="007520D7" w:rsidP="007520D7">
      <w:pPr>
        <w:autoSpaceDE w:val="0"/>
        <w:autoSpaceDN w:val="0"/>
        <w:adjustRightInd w:val="0"/>
        <w:jc w:val="both"/>
        <w:rPr>
          <w:rFonts w:ascii="Century Gothic" w:hAnsi="Century Gothic" w:cs="Tahoma"/>
          <w:color w:val="000000"/>
          <w:sz w:val="18"/>
          <w:szCs w:val="18"/>
        </w:rPr>
      </w:pPr>
      <w:r>
        <w:rPr>
          <w:rFonts w:ascii="Century Gothic" w:hAnsi="Century Gothic" w:cs="Tahoma"/>
          <w:b/>
          <w:i/>
          <w:color w:val="000000"/>
          <w:sz w:val="18"/>
          <w:szCs w:val="18"/>
        </w:rPr>
        <w:t xml:space="preserve">Sheet 1 </w:t>
      </w:r>
      <w:r w:rsidRPr="005D1648">
        <w:rPr>
          <w:rFonts w:ascii="Century Gothic" w:hAnsi="Century Gothic" w:cs="Tahoma"/>
          <w:color w:val="000000"/>
          <w:sz w:val="18"/>
          <w:szCs w:val="18"/>
        </w:rPr>
        <w:t xml:space="preserve">tab contains </w:t>
      </w:r>
      <w:r>
        <w:rPr>
          <w:rFonts w:ascii="Century Gothic" w:hAnsi="Century Gothic" w:cs="Tahoma"/>
          <w:color w:val="000000"/>
          <w:sz w:val="18"/>
          <w:szCs w:val="18"/>
        </w:rPr>
        <w:t>Town Name field</w:t>
      </w:r>
      <w:r w:rsidRPr="005D1648">
        <w:rPr>
          <w:rFonts w:ascii="Century Gothic" w:hAnsi="Century Gothic" w:cs="Tahoma"/>
          <w:color w:val="000000"/>
          <w:sz w:val="18"/>
          <w:szCs w:val="18"/>
        </w:rPr>
        <w:t xml:space="preserve"> </w:t>
      </w:r>
      <w:r>
        <w:rPr>
          <w:rFonts w:ascii="Century Gothic" w:hAnsi="Century Gothic" w:cs="Tahoma"/>
          <w:color w:val="000000"/>
          <w:sz w:val="18"/>
          <w:szCs w:val="18"/>
        </w:rPr>
        <w:t>and Name field necessary for analysis</w:t>
      </w:r>
    </w:p>
    <w:p w:rsidR="007520D7" w:rsidRDefault="007520D7" w:rsidP="0079217F">
      <w:pPr>
        <w:pStyle w:val="ListParagraph"/>
        <w:numPr>
          <w:ilvl w:val="0"/>
          <w:numId w:val="5"/>
        </w:numPr>
        <w:autoSpaceDE w:val="0"/>
        <w:autoSpaceDN w:val="0"/>
        <w:adjustRightInd w:val="0"/>
        <w:jc w:val="both"/>
        <w:rPr>
          <w:rFonts w:cs="Tahoma"/>
          <w:color w:val="000000"/>
          <w:sz w:val="18"/>
          <w:szCs w:val="18"/>
        </w:rPr>
      </w:pPr>
      <w:r w:rsidRPr="00153E9D">
        <w:rPr>
          <w:rFonts w:cs="Tahoma"/>
          <w:color w:val="000000"/>
          <w:sz w:val="18"/>
          <w:szCs w:val="18"/>
        </w:rPr>
        <w:t xml:space="preserve">Apply Filter to </w:t>
      </w:r>
      <w:r>
        <w:rPr>
          <w:rFonts w:cs="Tahoma"/>
          <w:color w:val="000000"/>
          <w:sz w:val="18"/>
          <w:szCs w:val="18"/>
        </w:rPr>
        <w:t>“</w:t>
      </w:r>
      <w:r w:rsidRPr="00153E9D">
        <w:rPr>
          <w:rFonts w:cs="Tahoma"/>
          <w:color w:val="000000"/>
          <w:sz w:val="18"/>
          <w:szCs w:val="18"/>
        </w:rPr>
        <w:t>Town Name</w:t>
      </w:r>
      <w:r>
        <w:rPr>
          <w:rFonts w:cs="Tahoma"/>
          <w:color w:val="000000"/>
          <w:sz w:val="18"/>
          <w:szCs w:val="18"/>
        </w:rPr>
        <w:t>”</w:t>
      </w:r>
      <w:r w:rsidRPr="00153E9D">
        <w:rPr>
          <w:rFonts w:cs="Tahoma"/>
          <w:color w:val="000000"/>
          <w:sz w:val="18"/>
          <w:szCs w:val="18"/>
        </w:rPr>
        <w:t xml:space="preserve"> Field</w:t>
      </w:r>
      <w:r>
        <w:rPr>
          <w:rFonts w:cs="Tahoma"/>
          <w:color w:val="000000"/>
          <w:sz w:val="18"/>
          <w:szCs w:val="18"/>
        </w:rPr>
        <w:t xml:space="preserve"> and query as needed</w:t>
      </w:r>
      <w:r w:rsidRPr="00153E9D">
        <w:rPr>
          <w:rFonts w:cs="Tahoma"/>
          <w:color w:val="000000"/>
          <w:sz w:val="18"/>
          <w:szCs w:val="18"/>
        </w:rPr>
        <w:t xml:space="preserve"> </w:t>
      </w:r>
    </w:p>
    <w:p w:rsidR="007520D7" w:rsidRPr="00153E9D" w:rsidRDefault="007520D7" w:rsidP="0079217F">
      <w:pPr>
        <w:pStyle w:val="ListParagraph"/>
        <w:numPr>
          <w:ilvl w:val="1"/>
          <w:numId w:val="5"/>
        </w:numPr>
        <w:autoSpaceDE w:val="0"/>
        <w:autoSpaceDN w:val="0"/>
        <w:adjustRightInd w:val="0"/>
        <w:jc w:val="both"/>
        <w:rPr>
          <w:rFonts w:cs="Tahoma"/>
          <w:color w:val="000000"/>
          <w:sz w:val="18"/>
          <w:szCs w:val="18"/>
        </w:rPr>
      </w:pPr>
      <w:r w:rsidRPr="00153E9D">
        <w:rPr>
          <w:rFonts w:cs="Tahoma"/>
          <w:color w:val="000000"/>
          <w:sz w:val="18"/>
          <w:szCs w:val="18"/>
        </w:rPr>
        <w:t>Type of Groundwater Ordinance indicated in “Name”</w:t>
      </w:r>
      <w:r>
        <w:rPr>
          <w:rFonts w:cs="Tahoma"/>
          <w:color w:val="000000"/>
          <w:sz w:val="18"/>
          <w:szCs w:val="18"/>
        </w:rPr>
        <w:t xml:space="preserve"> field</w:t>
      </w:r>
    </w:p>
    <w:p w:rsidR="007520D7" w:rsidRPr="00682571" w:rsidRDefault="007520D7" w:rsidP="007520D7">
      <w:pPr>
        <w:rPr>
          <w:rFonts w:ascii="Century Gothic" w:hAnsi="Century Gothic"/>
          <w:sz w:val="18"/>
          <w:szCs w:val="18"/>
        </w:rPr>
      </w:pPr>
      <w:r w:rsidRPr="00682571">
        <w:rPr>
          <w:rFonts w:ascii="Century Gothic" w:hAnsi="Century Gothic"/>
          <w:sz w:val="18"/>
          <w:szCs w:val="18"/>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9"/>
        <w:gridCol w:w="821"/>
        <w:gridCol w:w="1374"/>
        <w:gridCol w:w="1072"/>
        <w:gridCol w:w="3926"/>
      </w:tblGrid>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TOWN_NAME</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Town Id</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TOWN</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Date</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Name</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ALLENSTOWN</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171</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ALLENSTOWN</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3/8/2011</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Groundwater Protection Overlay District</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ALTON</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109</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ALTON</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3/9/2004</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Aquifer Protection Overlay District</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AMHERST</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224</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AMHERST</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3/1/2003</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Aquifer Cons. District-Zoning Ord.</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ANTRIM</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183</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ANTRIM</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3/11/2008</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Aquifer and Wellhead Protection District</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ASHLAND</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93</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ASHLAND</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3/8/2005</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BARNSTEAD</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135</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BARNSTEAD</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Aquifer Recharge District</w:t>
            </w:r>
          </w:p>
        </w:tc>
      </w:tr>
      <w:tr w:rsidR="0079217F" w:rsidRPr="00A22357" w:rsidTr="004744AB">
        <w:trPr>
          <w:trHeight w:val="255"/>
        </w:trPr>
        <w:tc>
          <w:tcPr>
            <w:tcW w:w="1519"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BARRINGTON</w:t>
            </w:r>
          </w:p>
        </w:tc>
        <w:tc>
          <w:tcPr>
            <w:tcW w:w="821"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151</w:t>
            </w:r>
          </w:p>
        </w:tc>
        <w:tc>
          <w:tcPr>
            <w:tcW w:w="1195"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BARRINGTON</w:t>
            </w:r>
          </w:p>
        </w:tc>
        <w:tc>
          <w:tcPr>
            <w:tcW w:w="912"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1/6/2005</w:t>
            </w:r>
          </w:p>
        </w:tc>
        <w:tc>
          <w:tcPr>
            <w:tcW w:w="3926" w:type="dxa"/>
            <w:noWrap/>
            <w:vAlign w:val="center"/>
            <w:hideMark/>
          </w:tcPr>
          <w:p w:rsidR="007520D7" w:rsidRPr="004744AB" w:rsidRDefault="007520D7" w:rsidP="004744AB">
            <w:pPr>
              <w:spacing w:after="0" w:line="240" w:lineRule="auto"/>
              <w:jc w:val="center"/>
              <w:rPr>
                <w:rFonts w:ascii="Century Gothic" w:hAnsi="Century Gothic"/>
                <w:sz w:val="18"/>
                <w:szCs w:val="18"/>
              </w:rPr>
            </w:pPr>
            <w:r w:rsidRPr="004744AB">
              <w:rPr>
                <w:rFonts w:ascii="Century Gothic" w:hAnsi="Century Gothic"/>
                <w:sz w:val="18"/>
                <w:szCs w:val="18"/>
              </w:rPr>
              <w:t>Groundwater Protection District</w:t>
            </w:r>
          </w:p>
        </w:tc>
      </w:tr>
    </w:tbl>
    <w:p w:rsidR="007520D7" w:rsidRDefault="007520D7" w:rsidP="007520D7">
      <w:pPr>
        <w:rPr>
          <w:rFonts w:asciiTheme="minorHAnsi" w:hAnsiTheme="minorHAnsi"/>
          <w:b/>
          <w:color w:val="FF0000"/>
        </w:rPr>
      </w:pPr>
    </w:p>
    <w:p w:rsidR="007520D7" w:rsidRPr="00645A16" w:rsidRDefault="007520D7" w:rsidP="007520D7">
      <w:pPr>
        <w:autoSpaceDE w:val="0"/>
        <w:autoSpaceDN w:val="0"/>
        <w:adjustRightInd w:val="0"/>
        <w:jc w:val="both"/>
        <w:rPr>
          <w:rFonts w:ascii="Century Gothic" w:hAnsi="Century Gothic" w:cs="Tahoma"/>
          <w:sz w:val="16"/>
          <w:szCs w:val="16"/>
        </w:rPr>
      </w:pPr>
      <w:r w:rsidRPr="001107D7">
        <w:rPr>
          <w:rFonts w:ascii="Century Gothic" w:hAnsi="Century Gothic" w:cs="Tahoma"/>
          <w:color w:val="FF0000"/>
          <w:sz w:val="16"/>
          <w:szCs w:val="16"/>
        </w:rPr>
        <w:t>*Disclaimer</w:t>
      </w:r>
      <w:r w:rsidRPr="001107D7">
        <w:rPr>
          <w:rFonts w:ascii="Century Gothic" w:hAnsi="Century Gothic" w:cs="Tahoma"/>
          <w:sz w:val="16"/>
          <w:szCs w:val="16"/>
        </w:rPr>
        <w:t xml:space="preserve">: </w:t>
      </w:r>
      <w:r>
        <w:rPr>
          <w:rFonts w:ascii="Century Gothic" w:hAnsi="Century Gothic" w:cs="Tahoma"/>
          <w:sz w:val="16"/>
          <w:szCs w:val="16"/>
        </w:rPr>
        <w:t>Accuracy of data collected by DES is dependent on town reporting</w:t>
      </w:r>
    </w:p>
    <w:p w:rsidR="007520D7" w:rsidRDefault="007520D7" w:rsidP="007520D7"/>
    <w:p w:rsidR="007520D7" w:rsidRPr="00D45902" w:rsidRDefault="007520D7" w:rsidP="007520D7">
      <w:pPr>
        <w:autoSpaceDE w:val="0"/>
        <w:autoSpaceDN w:val="0"/>
        <w:adjustRightInd w:val="0"/>
        <w:jc w:val="both"/>
        <w:rPr>
          <w:rFonts w:ascii="Century Gothic" w:hAnsi="Century Gothic" w:cs="Tahoma"/>
          <w:color w:val="000000"/>
          <w:sz w:val="18"/>
          <w:szCs w:val="18"/>
        </w:rPr>
      </w:pPr>
      <w:r w:rsidRPr="00645A16">
        <w:rPr>
          <w:rFonts w:ascii="Century Gothic" w:hAnsi="Century Gothic" w:cs="Tahoma"/>
          <w:b/>
          <w:color w:val="FF0000"/>
          <w:sz w:val="18"/>
          <w:szCs w:val="18"/>
        </w:rPr>
        <w:t>Possible Second Iteration</w:t>
      </w:r>
      <w:r>
        <w:rPr>
          <w:rFonts w:ascii="Century Gothic" w:hAnsi="Century Gothic" w:cs="Tahoma"/>
          <w:color w:val="000000"/>
          <w:sz w:val="18"/>
          <w:szCs w:val="18"/>
        </w:rPr>
        <w:t>: Database update to be completed by April 2013</w:t>
      </w:r>
      <w:r w:rsidRPr="00D45902">
        <w:rPr>
          <w:rFonts w:ascii="Century Gothic" w:hAnsi="Century Gothic" w:cs="Tahoma"/>
          <w:color w:val="000000"/>
          <w:sz w:val="18"/>
          <w:szCs w:val="18"/>
        </w:rPr>
        <w:t xml:space="preserve">  </w:t>
      </w:r>
    </w:p>
    <w:p w:rsidR="007520D7" w:rsidRDefault="007520D7" w:rsidP="007520D7">
      <w:pPr>
        <w:rPr>
          <w:rFonts w:asciiTheme="minorHAnsi" w:hAnsiTheme="minorHAnsi"/>
          <w:b/>
          <w:color w:val="FF0000"/>
        </w:rPr>
      </w:pPr>
    </w:p>
    <w:p w:rsidR="007520D7" w:rsidRPr="00682571" w:rsidRDefault="007520D7" w:rsidP="007520D7">
      <w:pPr>
        <w:rPr>
          <w:rFonts w:ascii="Century Gothic" w:hAnsi="Century Gothic"/>
        </w:rPr>
      </w:pPr>
      <w:r w:rsidRPr="00682571">
        <w:rPr>
          <w:rFonts w:ascii="Century Gothic" w:hAnsi="Century Gothic"/>
          <w:b/>
        </w:rPr>
        <w:t>Documentation Author</w:t>
      </w:r>
      <w:r w:rsidRPr="00682571">
        <w:rPr>
          <w:rFonts w:ascii="Century Gothic" w:hAnsi="Century Gothic"/>
        </w:rPr>
        <w:t>:  Matt Sullivan, SRPC</w:t>
      </w:r>
    </w:p>
    <w:p w:rsidR="007520D7" w:rsidRPr="007520D7" w:rsidRDefault="007520D7" w:rsidP="00F7227D">
      <w:r>
        <w:br w:type="page"/>
      </w:r>
    </w:p>
    <w:p w:rsidR="00E934CA" w:rsidRPr="00834F1B" w:rsidRDefault="007D717F" w:rsidP="00E934CA">
      <w:pPr>
        <w:pStyle w:val="Heading1"/>
      </w:pPr>
      <w:bookmarkStart w:id="66" w:name="_Toc352923278"/>
      <w:r>
        <w:rPr>
          <w:noProof/>
        </w:rPr>
        <w:lastRenderedPageBreak/>
        <w:pict>
          <v:rect id="_x0000_s1064" style="position:absolute;margin-left:12.15pt;margin-top:-38.1pt;width:57.1pt;height:640.5pt;flip:x;z-index:25192038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" o:allowincell="f" fillcolor="#030" stroked="f">
            <v:shadow on="t" color="black" opacity="26214f" origin="-.5,-.5" offset=".74836mm,.74836mm"/>
            <v:textbox style="layout-flow:vertical;mso-layout-flow-alt:bottom-to-top" inset="21.6pt,21.6pt,21.6pt,21.6pt">
              <w:txbxContent>
                <w:p w:rsidR="00E221AF" w:rsidRPr="004744AB" w:rsidRDefault="00E221AF" w:rsidP="00E934CA">
                  <w:pPr>
                    <w:jc w:val="center"/>
                    <w:rPr>
                      <w:rFonts w:ascii="Century Gothic" w:hAnsi="Century Gothic"/>
                      <w:b/>
                      <w:i/>
                      <w:sz w:val="26"/>
                      <w:szCs w:val="26"/>
                    </w:rPr>
                  </w:pPr>
                  <w:r w:rsidRPr="004744AB">
                    <w:rPr>
                      <w:rFonts w:ascii="Century Gothic" w:hAnsi="Century Gothic"/>
                      <w:b/>
                      <w:i/>
                      <w:sz w:val="26"/>
                      <w:szCs w:val="26"/>
                    </w:rPr>
                    <w:t>Environment</w:t>
                  </w:r>
                </w:p>
              </w:txbxContent>
            </v:textbox>
            <w10:wrap type="square" anchorx="page" anchory="margin"/>
          </v:rect>
        </w:pict>
      </w:r>
      <w:r w:rsidR="00E934CA" w:rsidRPr="00834F1B">
        <w:t xml:space="preserve">Variable:  </w:t>
      </w:r>
      <w:r w:rsidR="00E934CA" w:rsidRPr="00834F1B">
        <w:tab/>
        <w:t>Potential Water Supply Lands in Conservation</w:t>
      </w:r>
      <w:r w:rsidR="00B52D83">
        <w:t xml:space="preserve"> </w:t>
      </w:r>
      <w:r w:rsidR="00B52D83" w:rsidRPr="00B52D83">
        <w:rPr>
          <w:b w:val="0"/>
        </w:rPr>
        <w:t xml:space="preserve">[ID# </w:t>
      </w:r>
      <w:r w:rsidR="00B52D83">
        <w:rPr>
          <w:b w:val="0"/>
        </w:rPr>
        <w:t>601</w:t>
      </w:r>
      <w:r w:rsidR="00B52D83" w:rsidRPr="00B52D83">
        <w:rPr>
          <w:b w:val="0"/>
        </w:rPr>
        <w:t>]</w:t>
      </w:r>
      <w:bookmarkEnd w:id="66"/>
    </w:p>
    <w:p w:rsidR="00E934CA" w:rsidRPr="00834F1B" w:rsidRDefault="00E934CA" w:rsidP="00E934CA">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potential water supply land area conserved.</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DES Favorable Gravel Well Analysis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July 2011</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89"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xml:space="preserve">: </w:t>
      </w:r>
      <w:r w:rsidRPr="00834F1B">
        <w:rPr>
          <w:rFonts w:ascii="Century Gothic" w:hAnsi="Century Gothic"/>
        </w:rPr>
        <w:tab/>
        <w:t xml:space="preserve"> GRANIT New Hampshire Political Boundaries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90"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r>
    </w:p>
    <w:p w:rsidR="00E934CA" w:rsidRPr="00834F1B" w:rsidRDefault="00E934CA" w:rsidP="00E934CA">
      <w:pPr>
        <w:pStyle w:val="NoSpacing"/>
        <w:ind w:left="720" w:firstLine="720"/>
        <w:rPr>
          <w:rFonts w:ascii="Century Gothic" w:hAnsi="Century Gothic"/>
        </w:rPr>
      </w:pPr>
      <w:r w:rsidRPr="00834F1B">
        <w:rPr>
          <w:rFonts w:ascii="Century Gothic" w:hAnsi="Century Gothic"/>
        </w:rPr>
        <w:tab/>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E934CA" w:rsidRPr="00834F1B" w:rsidRDefault="00E934CA" w:rsidP="00E934CA">
      <w:pPr>
        <w:pStyle w:val="NoSpacing"/>
        <w:rPr>
          <w:rFonts w:ascii="Century Gothic" w:hAnsi="Century Gothic"/>
        </w:rPr>
      </w:pPr>
      <w:r w:rsidRPr="00834F1B">
        <w:rPr>
          <w:rFonts w:ascii="Century Gothic" w:hAnsi="Century Gothic"/>
        </w:rPr>
        <w:t>In GIS:</w:t>
      </w:r>
    </w:p>
    <w:p w:rsidR="00E934CA" w:rsidRPr="00834F1B" w:rsidRDefault="00E934CA" w:rsidP="0079217F">
      <w:pPr>
        <w:pStyle w:val="NoSpacing"/>
        <w:numPr>
          <w:ilvl w:val="0"/>
          <w:numId w:val="18"/>
        </w:numPr>
        <w:ind w:left="720"/>
        <w:rPr>
          <w:rFonts w:ascii="Century Gothic" w:hAnsi="Century Gothic"/>
        </w:rPr>
      </w:pPr>
      <w:r>
        <w:rPr>
          <w:rFonts w:ascii="Century Gothic" w:hAnsi="Century Gothic"/>
        </w:rPr>
        <w:t>U</w:t>
      </w:r>
      <w:r w:rsidRPr="00834F1B">
        <w:rPr>
          <w:rFonts w:ascii="Century Gothic" w:hAnsi="Century Gothic"/>
        </w:rPr>
        <w:t>se fgwa75 and fgwa150</w:t>
      </w:r>
    </w:p>
    <w:p w:rsidR="00E934CA" w:rsidRPr="00E934CA" w:rsidRDefault="00E934CA" w:rsidP="0079217F">
      <w:pPr>
        <w:pStyle w:val="NoSpacing"/>
        <w:numPr>
          <w:ilvl w:val="0"/>
          <w:numId w:val="18"/>
        </w:numPr>
        <w:ind w:left="720"/>
        <w:rPr>
          <w:rFonts w:ascii="Century Gothic" w:hAnsi="Century Gothic"/>
        </w:rPr>
      </w:pPr>
      <w:r>
        <w:rPr>
          <w:rFonts w:ascii="Century Gothic" w:hAnsi="Century Gothic"/>
        </w:rPr>
        <w:t>S</w:t>
      </w:r>
      <w:r w:rsidRPr="00834F1B">
        <w:rPr>
          <w:rFonts w:ascii="Century Gothic" w:hAnsi="Century Gothic"/>
        </w:rPr>
        <w:t>et Definition Query in conservation lands layer to LEVEL = 1</w:t>
      </w:r>
    </w:p>
    <w:p w:rsidR="00E934CA" w:rsidRPr="00834F1B" w:rsidRDefault="00E934CA" w:rsidP="0079217F">
      <w:pPr>
        <w:pStyle w:val="NoSpacing"/>
        <w:numPr>
          <w:ilvl w:val="0"/>
          <w:numId w:val="18"/>
        </w:numPr>
        <w:ind w:left="720"/>
        <w:rPr>
          <w:rFonts w:ascii="Century Gothic" w:hAnsi="Century Gothic"/>
        </w:rPr>
      </w:pPr>
      <w:r>
        <w:rPr>
          <w:rFonts w:ascii="Century Gothic" w:hAnsi="Century Gothic"/>
        </w:rPr>
        <w:t>P</w:t>
      </w:r>
      <w:r w:rsidRPr="00834F1B">
        <w:rPr>
          <w:rFonts w:ascii="Century Gothic" w:hAnsi="Century Gothic"/>
        </w:rPr>
        <w:t>erform INTERSECT on political boundaries, favorable gravel well analysis, and conservation lands</w:t>
      </w:r>
    </w:p>
    <w:p w:rsidR="00E934CA" w:rsidRPr="00834F1B" w:rsidRDefault="00E934CA" w:rsidP="00E934CA">
      <w:pPr>
        <w:pStyle w:val="NoSpacing"/>
        <w:ind w:left="720"/>
        <w:rPr>
          <w:rFonts w:ascii="Century Gothic" w:hAnsi="Century Gothic"/>
        </w:rPr>
      </w:pPr>
    </w:p>
    <w:p w:rsidR="00E934CA" w:rsidRPr="00834F1B" w:rsidRDefault="0079217F" w:rsidP="00E934CA">
      <w:pPr>
        <w:pStyle w:val="NoSpacing"/>
        <w:ind w:left="720"/>
        <w:jc w:val="center"/>
        <w:rPr>
          <w:rFonts w:ascii="Century Gothic" w:hAnsi="Century Gothic"/>
          <w:noProof/>
        </w:rPr>
      </w:pPr>
      <w:r>
        <w:rPr>
          <w:rFonts w:ascii="Century Gothic" w:hAnsi="Century Gothic"/>
          <w:noProof/>
        </w:rPr>
        <w:drawing>
          <wp:inline distT="0" distB="0" distL="0" distR="0">
            <wp:extent cx="3243580" cy="2959100"/>
            <wp:effectExtent l="19050" t="0" r="0" b="0"/>
            <wp:docPr id="6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srcRect/>
                    <a:stretch>
                      <a:fillRect/>
                    </a:stretch>
                  </pic:blipFill>
                  <pic:spPr bwMode="auto">
                    <a:xfrm>
                      <a:off x="0" y="0"/>
                      <a:ext cx="3243580" cy="2959100"/>
                    </a:xfrm>
                    <a:prstGeom prst="rect">
                      <a:avLst/>
                    </a:prstGeom>
                    <a:noFill/>
                    <a:ln w="9525">
                      <a:noFill/>
                      <a:miter lim="800000"/>
                      <a:headEnd/>
                      <a:tailEnd/>
                    </a:ln>
                  </pic:spPr>
                </pic:pic>
              </a:graphicData>
            </a:graphic>
          </wp:inline>
        </w:drawing>
      </w:r>
    </w:p>
    <w:p w:rsidR="00E934CA" w:rsidRPr="00834F1B" w:rsidRDefault="00E934CA" w:rsidP="00E934CA">
      <w:pPr>
        <w:pStyle w:val="NoSpacing"/>
        <w:ind w:left="720"/>
        <w:jc w:val="center"/>
        <w:rPr>
          <w:rFonts w:ascii="Century Gothic" w:hAnsi="Century Gothic"/>
          <w:noProof/>
        </w:rPr>
      </w:pPr>
    </w:p>
    <w:p w:rsidR="00E934CA" w:rsidRPr="00834F1B" w:rsidRDefault="00E934CA" w:rsidP="00E934CA">
      <w:pPr>
        <w:pStyle w:val="NoSpacing"/>
        <w:rPr>
          <w:rFonts w:ascii="Century Gothic" w:hAnsi="Century Gothic"/>
          <w:noProof/>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P</w:t>
      </w:r>
      <w:r w:rsidRPr="00834F1B">
        <w:rPr>
          <w:rFonts w:ascii="Century Gothic" w:hAnsi="Century Gothic"/>
        </w:rPr>
        <w:t>erform DISSOLVE on intersected layer, set Dissolved Fields to FIPS, NAME, RPA, ACRES</w:t>
      </w:r>
    </w:p>
    <w:p w:rsidR="00E934CA" w:rsidRPr="00834F1B" w:rsidRDefault="00E934CA" w:rsidP="00E934CA">
      <w:pPr>
        <w:pStyle w:val="NoSpacing"/>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lastRenderedPageBreak/>
        <w:drawing>
          <wp:inline distT="0" distB="0" distL="0" distR="0">
            <wp:extent cx="3407410" cy="3105785"/>
            <wp:effectExtent l="19050" t="0" r="2540" b="0"/>
            <wp:docPr id="6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srcRect/>
                    <a:stretch>
                      <a:fillRect/>
                    </a:stretch>
                  </pic:blipFill>
                  <pic:spPr bwMode="auto">
                    <a:xfrm>
                      <a:off x="0" y="0"/>
                      <a:ext cx="3407410" cy="3105785"/>
                    </a:xfrm>
                    <a:prstGeom prst="rect">
                      <a:avLst/>
                    </a:prstGeom>
                    <a:noFill/>
                    <a:ln w="9525">
                      <a:noFill/>
                      <a:miter lim="800000"/>
                      <a:headEnd/>
                      <a:tailEnd/>
                    </a:ln>
                  </pic:spPr>
                </pic:pic>
              </a:graphicData>
            </a:graphic>
          </wp:inline>
        </w:drawing>
      </w:r>
    </w:p>
    <w:p w:rsidR="00E934CA" w:rsidRPr="00834F1B" w:rsidRDefault="00E934CA" w:rsidP="00E934CA">
      <w:pPr>
        <w:pStyle w:val="NoSpacing"/>
        <w:jc w:val="center"/>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(AC_PWSL_CN) to the dissolved layer to determine the acreage of potential water supply land in conservation</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Calculate Geometry: Acres for field (AC_PWSL_CN)</w:t>
      </w:r>
    </w:p>
    <w:p w:rsidR="00E934CA" w:rsidRPr="00834F1B" w:rsidRDefault="00E934CA" w:rsidP="00E934CA">
      <w:pPr>
        <w:pStyle w:val="NoSpacing"/>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(PCT_WAP_CN) to dissolved layer to determine the percentage  of potential water supply land in conservation</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Field Calculator: PCT_PWSL_CN = [AC_PWSL_CN]/[ACRES] * 100</w:t>
      </w:r>
    </w:p>
    <w:p w:rsidR="00E934CA" w:rsidRPr="00834F1B" w:rsidRDefault="00E934CA" w:rsidP="00E934CA">
      <w:pPr>
        <w:pStyle w:val="NoSpacing"/>
        <w:jc w:val="center"/>
        <w:rPr>
          <w:rFonts w:ascii="Century Gothic" w:hAnsi="Century Gothic"/>
          <w:noProof/>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2363470" cy="2078990"/>
            <wp:effectExtent l="19050" t="0" r="0" b="0"/>
            <wp:docPr id="6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srcRect r="65054" b="58887"/>
                    <a:stretch>
                      <a:fillRect/>
                    </a:stretch>
                  </pic:blipFill>
                  <pic:spPr bwMode="auto">
                    <a:xfrm>
                      <a:off x="0" y="0"/>
                      <a:ext cx="2363470" cy="2078990"/>
                    </a:xfrm>
                    <a:prstGeom prst="rect">
                      <a:avLst/>
                    </a:prstGeom>
                    <a:noFill/>
                    <a:ln w="9525">
                      <a:noFill/>
                      <a:miter lim="800000"/>
                      <a:headEnd/>
                      <a:tailEnd/>
                    </a:ln>
                  </pic:spPr>
                </pic:pic>
              </a:graphicData>
            </a:graphic>
          </wp:inline>
        </w:drawing>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
    <w:p w:rsidR="00E934CA" w:rsidRDefault="00E934CA" w:rsidP="00E934CA">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p>
    <w:p w:rsidR="00E934CA" w:rsidRDefault="00E934CA" w:rsidP="00E934CA">
      <w:pPr>
        <w:pStyle w:val="Heading1"/>
      </w:pPr>
      <w:r>
        <w:br w:type="page"/>
      </w:r>
      <w:bookmarkStart w:id="67" w:name="_Toc352923279"/>
      <w:r w:rsidRPr="00834F1B">
        <w:lastRenderedPageBreak/>
        <w:t xml:space="preserve">Variable:  </w:t>
      </w:r>
      <w:r w:rsidRPr="00834F1B">
        <w:tab/>
        <w:t>Conserved Wildlife Habitat</w:t>
      </w:r>
      <w:r w:rsidRPr="00834F1B">
        <w:tab/>
      </w:r>
      <w:r w:rsidR="00B52D83" w:rsidRPr="00B52D83">
        <w:rPr>
          <w:b w:val="0"/>
        </w:rPr>
        <w:t xml:space="preserve">[ID# </w:t>
      </w:r>
      <w:r w:rsidR="00B52D83">
        <w:rPr>
          <w:b w:val="0"/>
        </w:rPr>
        <w:t>602</w:t>
      </w:r>
      <w:r w:rsidR="00B52D83" w:rsidRPr="00B52D83">
        <w:rPr>
          <w:b w:val="0"/>
        </w:rPr>
        <w:t>]</w:t>
      </w:r>
      <w:bookmarkEnd w:id="67"/>
    </w:p>
    <w:p w:rsidR="00E934CA" w:rsidRPr="00834F1B" w:rsidRDefault="00E934CA" w:rsidP="00E934CA">
      <w:pPr>
        <w:pStyle w:val="Heading1"/>
      </w:pPr>
      <w:r w:rsidRPr="00834F1B">
        <w:tab/>
      </w:r>
      <w:r w:rsidRPr="00834F1B">
        <w:tab/>
      </w:r>
      <w:r w:rsidRPr="00834F1B">
        <w:tab/>
      </w:r>
    </w:p>
    <w:p w:rsidR="00E934CA" w:rsidRPr="00834F1B" w:rsidRDefault="00E934CA" w:rsidP="00E934CA">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important wildlife habitat area conserved.</w:t>
      </w:r>
    </w:p>
    <w:p w:rsidR="00E934CA" w:rsidRPr="00834F1B" w:rsidRDefault="007D717F" w:rsidP="00E934CA">
      <w:pPr>
        <w:pStyle w:val="NoSpacing"/>
        <w:tabs>
          <w:tab w:val="left" w:pos="1440"/>
        </w:tabs>
        <w:rPr>
          <w:rFonts w:ascii="Century Gothic" w:hAnsi="Century Gothic"/>
        </w:rPr>
      </w:pPr>
      <w:r>
        <w:rPr>
          <w:rFonts w:ascii="Century Gothic" w:hAnsi="Century Gothic"/>
          <w:noProof/>
        </w:rPr>
        <w:pict>
          <v:rect id="_x0000_s1065" style="position:absolute;margin-left:13.6pt;margin-top:-33.75pt;width:57.1pt;height:640.5pt;flip:x;z-index:25192243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" o:allowincell="f" fillcolor="#030" stroked="f">
            <v:shadow on="t" color="black" opacity="26214f" origin="-.5,-.5" offset=".74836mm,.74836mm"/>
            <v:textbox style="layout-flow:vertical;mso-layout-flow-alt:bottom-to-top" inset="21.6pt,21.6pt,21.6pt,21.6pt">
              <w:txbxContent>
                <w:p w:rsidR="00E221AF" w:rsidRPr="004744AB" w:rsidRDefault="00E221AF" w:rsidP="00E934CA">
                  <w:pPr>
                    <w:jc w:val="center"/>
                    <w:rPr>
                      <w:rFonts w:ascii="Century Gothic" w:hAnsi="Century Gothic"/>
                      <w:b/>
                      <w:i/>
                      <w:sz w:val="26"/>
                      <w:szCs w:val="26"/>
                    </w:rPr>
                  </w:pPr>
                  <w:r w:rsidRPr="004744AB">
                    <w:rPr>
                      <w:rFonts w:ascii="Century Gothic" w:hAnsi="Century Gothic"/>
                      <w:b/>
                      <w:i/>
                      <w:sz w:val="26"/>
                      <w:szCs w:val="26"/>
                    </w:rPr>
                    <w:t>Environment</w:t>
                  </w:r>
                </w:p>
              </w:txbxContent>
            </v:textbox>
            <w10:wrap type="square" anchorx="page" anchory="margin"/>
          </v:rect>
        </w:pict>
      </w:r>
      <w:proofErr w:type="spellStart"/>
      <w:r w:rsidR="00E934CA" w:rsidRPr="00834F1B">
        <w:rPr>
          <w:rFonts w:ascii="Century Gothic" w:hAnsi="Century Gothic"/>
          <w:b/>
        </w:rPr>
        <w:t>Source_Name</w:t>
      </w:r>
      <w:proofErr w:type="spellEnd"/>
      <w:r w:rsidR="00E934CA" w:rsidRPr="00834F1B">
        <w:rPr>
          <w:rFonts w:ascii="Century Gothic" w:hAnsi="Century Gothic"/>
        </w:rPr>
        <w:t>:  NH Wildlife Action Plan 2010: Wildlife Habitat Ranked by Ecological Condition</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4"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5"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96"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rPr>
        <w:t>In GIS:</w:t>
      </w:r>
    </w:p>
    <w:p w:rsidR="00E934CA" w:rsidRPr="00834F1B" w:rsidRDefault="00E934CA" w:rsidP="0079217F">
      <w:pPr>
        <w:pStyle w:val="NoSpacing"/>
        <w:numPr>
          <w:ilvl w:val="0"/>
          <w:numId w:val="18"/>
        </w:numPr>
        <w:jc w:val="both"/>
        <w:rPr>
          <w:rFonts w:ascii="Century Gothic" w:hAnsi="Century Gothic"/>
        </w:rPr>
      </w:pPr>
      <w:r>
        <w:rPr>
          <w:rFonts w:ascii="Century Gothic" w:hAnsi="Century Gothic"/>
        </w:rPr>
        <w:t>S</w:t>
      </w:r>
      <w:r w:rsidRPr="00834F1B">
        <w:rPr>
          <w:rFonts w:ascii="Century Gothic" w:hAnsi="Century Gothic"/>
        </w:rPr>
        <w:t>et Definition Query in wildlife action plan layer to GRIDCODE = 1</w:t>
      </w:r>
    </w:p>
    <w:p w:rsidR="00E934CA" w:rsidRPr="00E934CA" w:rsidRDefault="00E934CA" w:rsidP="0079217F">
      <w:pPr>
        <w:pStyle w:val="NoSpacing"/>
        <w:numPr>
          <w:ilvl w:val="0"/>
          <w:numId w:val="18"/>
        </w:numPr>
        <w:jc w:val="both"/>
        <w:rPr>
          <w:rFonts w:ascii="Century Gothic" w:hAnsi="Century Gothic"/>
        </w:rPr>
      </w:pPr>
      <w:r>
        <w:rPr>
          <w:rFonts w:ascii="Century Gothic" w:hAnsi="Century Gothic"/>
        </w:rPr>
        <w:t>S</w:t>
      </w:r>
      <w:r w:rsidRPr="00834F1B">
        <w:rPr>
          <w:rFonts w:ascii="Century Gothic" w:hAnsi="Century Gothic"/>
        </w:rPr>
        <w:t>et Definition Query in conservation lands layer to LEVEL = 1</w:t>
      </w:r>
    </w:p>
    <w:p w:rsidR="00E934CA" w:rsidRPr="00834F1B" w:rsidRDefault="00E934CA" w:rsidP="0079217F">
      <w:pPr>
        <w:pStyle w:val="NoSpacing"/>
        <w:numPr>
          <w:ilvl w:val="0"/>
          <w:numId w:val="18"/>
        </w:numPr>
        <w:jc w:val="both"/>
        <w:rPr>
          <w:rFonts w:ascii="Century Gothic" w:hAnsi="Century Gothic"/>
        </w:rPr>
      </w:pPr>
      <w:r>
        <w:rPr>
          <w:rFonts w:ascii="Century Gothic" w:hAnsi="Century Gothic"/>
        </w:rPr>
        <w:t>P</w:t>
      </w:r>
      <w:r w:rsidRPr="00834F1B">
        <w:rPr>
          <w:rFonts w:ascii="Century Gothic" w:hAnsi="Century Gothic"/>
        </w:rPr>
        <w:t>erform INTERSECT on political boundaries, wildlife habitat, and conservation lands</w:t>
      </w:r>
    </w:p>
    <w:p w:rsidR="00E934CA" w:rsidRPr="00834F1B" w:rsidRDefault="00E934CA" w:rsidP="00E934CA">
      <w:pPr>
        <w:pStyle w:val="NoSpacing"/>
        <w:ind w:left="720"/>
        <w:rPr>
          <w:rFonts w:ascii="Century Gothic" w:hAnsi="Century Gothic"/>
        </w:rPr>
      </w:pPr>
    </w:p>
    <w:p w:rsidR="00E934CA" w:rsidRDefault="0079217F" w:rsidP="00E934CA">
      <w:pPr>
        <w:pStyle w:val="NoSpacing"/>
        <w:ind w:left="720"/>
        <w:jc w:val="center"/>
        <w:rPr>
          <w:rFonts w:ascii="Century Gothic" w:hAnsi="Century Gothic"/>
          <w:noProof/>
        </w:rPr>
      </w:pPr>
      <w:r>
        <w:rPr>
          <w:rFonts w:ascii="Century Gothic" w:hAnsi="Century Gothic"/>
          <w:noProof/>
        </w:rPr>
        <w:drawing>
          <wp:inline distT="0" distB="0" distL="0" distR="0">
            <wp:extent cx="3855720" cy="3053715"/>
            <wp:effectExtent l="19050" t="0" r="0" b="0"/>
            <wp:docPr id="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3855720" cy="3053715"/>
                    </a:xfrm>
                    <a:prstGeom prst="rect">
                      <a:avLst/>
                    </a:prstGeom>
                    <a:noFill/>
                    <a:ln w="9525">
                      <a:noFill/>
                      <a:miter lim="800000"/>
                      <a:headEnd/>
                      <a:tailEnd/>
                    </a:ln>
                  </pic:spPr>
                </pic:pic>
              </a:graphicData>
            </a:graphic>
          </wp:inline>
        </w:drawing>
      </w:r>
    </w:p>
    <w:p w:rsidR="00E934CA" w:rsidRPr="00834F1B" w:rsidRDefault="00E934CA" w:rsidP="00E934CA">
      <w:pPr>
        <w:pStyle w:val="NoSpacing"/>
        <w:ind w:left="720"/>
        <w:jc w:val="center"/>
        <w:rPr>
          <w:rFonts w:ascii="Century Gothic" w:hAnsi="Century Gothic"/>
          <w:noProof/>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P</w:t>
      </w:r>
      <w:r w:rsidRPr="00834F1B">
        <w:rPr>
          <w:rFonts w:ascii="Century Gothic" w:hAnsi="Century Gothic"/>
        </w:rPr>
        <w:t>erform DISSOLVE on intersected layer, set Dissolved Fields to FIPS, NAME, RPA, ACRES</w:t>
      </w:r>
    </w:p>
    <w:p w:rsidR="00E934CA" w:rsidRPr="00834F1B" w:rsidRDefault="00E934CA" w:rsidP="00E934CA">
      <w:pPr>
        <w:pStyle w:val="NoSpacing"/>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4434205" cy="3510915"/>
            <wp:effectExtent l="19050" t="0" r="4445" b="0"/>
            <wp:docPr id="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4434205" cy="3510915"/>
                    </a:xfrm>
                    <a:prstGeom prst="rect">
                      <a:avLst/>
                    </a:prstGeom>
                    <a:noFill/>
                    <a:ln w="9525">
                      <a:noFill/>
                      <a:miter lim="800000"/>
                      <a:headEnd/>
                      <a:tailEnd/>
                    </a:ln>
                  </pic:spPr>
                </pic:pic>
              </a:graphicData>
            </a:graphic>
          </wp:inline>
        </w:drawing>
      </w:r>
    </w:p>
    <w:p w:rsidR="00E934CA" w:rsidRPr="00834F1B" w:rsidRDefault="00E934CA" w:rsidP="00E934CA">
      <w:pPr>
        <w:pStyle w:val="NoSpacing"/>
        <w:jc w:val="center"/>
        <w:rPr>
          <w:rFonts w:ascii="Century Gothic" w:hAnsi="Century Gothic"/>
        </w:rPr>
      </w:pPr>
    </w:p>
    <w:p w:rsidR="00E934CA" w:rsidRPr="00834F1B" w:rsidRDefault="00E934CA" w:rsidP="0079217F">
      <w:pPr>
        <w:pStyle w:val="NoSpacing"/>
        <w:numPr>
          <w:ilvl w:val="0"/>
          <w:numId w:val="19"/>
        </w:numPr>
        <w:jc w:val="both"/>
        <w:rPr>
          <w:rFonts w:ascii="Century Gothic" w:hAnsi="Century Gothic"/>
        </w:rPr>
      </w:pPr>
      <w:r>
        <w:rPr>
          <w:rFonts w:ascii="Century Gothic" w:hAnsi="Century Gothic"/>
        </w:rPr>
        <w:t>A</w:t>
      </w:r>
      <w:r w:rsidRPr="00834F1B">
        <w:rPr>
          <w:rFonts w:ascii="Century Gothic" w:hAnsi="Century Gothic"/>
        </w:rPr>
        <w:t>dd new field (AC_WAP_CN) to the dissolved layer to determine the acreage of important wildlife habitat in conservation</w:t>
      </w:r>
    </w:p>
    <w:p w:rsidR="00E934CA" w:rsidRPr="00E934CA" w:rsidRDefault="00E934CA" w:rsidP="0079217F">
      <w:pPr>
        <w:pStyle w:val="NoSpacing"/>
        <w:numPr>
          <w:ilvl w:val="1"/>
          <w:numId w:val="19"/>
        </w:numPr>
        <w:jc w:val="both"/>
        <w:rPr>
          <w:rFonts w:ascii="Century Gothic" w:hAnsi="Century Gothic"/>
        </w:rPr>
      </w:pPr>
      <w:r w:rsidRPr="00834F1B">
        <w:rPr>
          <w:rFonts w:ascii="Century Gothic" w:hAnsi="Century Gothic"/>
        </w:rPr>
        <w:t>Calculate Geometry: Acres for field (AC_WAP_CN)</w:t>
      </w:r>
    </w:p>
    <w:p w:rsidR="00E934CA" w:rsidRPr="00834F1B" w:rsidRDefault="00E934CA" w:rsidP="0079217F">
      <w:pPr>
        <w:pStyle w:val="NoSpacing"/>
        <w:numPr>
          <w:ilvl w:val="0"/>
          <w:numId w:val="19"/>
        </w:numPr>
        <w:jc w:val="both"/>
        <w:rPr>
          <w:rFonts w:ascii="Century Gothic" w:hAnsi="Century Gothic"/>
        </w:rPr>
      </w:pPr>
      <w:r>
        <w:rPr>
          <w:rFonts w:ascii="Century Gothic" w:hAnsi="Century Gothic"/>
        </w:rPr>
        <w:t>A</w:t>
      </w:r>
      <w:r w:rsidRPr="00834F1B">
        <w:rPr>
          <w:rFonts w:ascii="Century Gothic" w:hAnsi="Century Gothic"/>
        </w:rPr>
        <w:t>dd new field  (PCT_WAP_CN) to dissolved layer to determine the percentage  of important wildlife habitat in conservation</w:t>
      </w:r>
    </w:p>
    <w:p w:rsidR="00E934CA" w:rsidRPr="00834F1B" w:rsidRDefault="00E934CA" w:rsidP="0079217F">
      <w:pPr>
        <w:pStyle w:val="NoSpacing"/>
        <w:numPr>
          <w:ilvl w:val="1"/>
          <w:numId w:val="19"/>
        </w:numPr>
        <w:jc w:val="both"/>
        <w:rPr>
          <w:rFonts w:ascii="Century Gothic" w:hAnsi="Century Gothic"/>
        </w:rPr>
      </w:pPr>
      <w:r w:rsidRPr="00834F1B">
        <w:rPr>
          <w:rFonts w:ascii="Century Gothic" w:hAnsi="Century Gothic"/>
        </w:rPr>
        <w:t>Field Calculator: PCT_WAP_CN = [AC_WAP_CN]/[ACRES] * 100</w:t>
      </w:r>
    </w:p>
    <w:p w:rsidR="00E934CA" w:rsidRPr="00834F1B" w:rsidRDefault="00E934CA" w:rsidP="00E934CA">
      <w:pPr>
        <w:pStyle w:val="NoSpacing"/>
        <w:jc w:val="center"/>
        <w:rPr>
          <w:rFonts w:ascii="Century Gothic" w:hAnsi="Century Gothic"/>
          <w:noProof/>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2872740" cy="2389505"/>
            <wp:effectExtent l="19050" t="0" r="3810" b="0"/>
            <wp:docPr id="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r="62329" b="58031"/>
                    <a:stretch>
                      <a:fillRect/>
                    </a:stretch>
                  </pic:blipFill>
                  <pic:spPr bwMode="auto">
                    <a:xfrm>
                      <a:off x="0" y="0"/>
                      <a:ext cx="2872740" cy="2389505"/>
                    </a:xfrm>
                    <a:prstGeom prst="rect">
                      <a:avLst/>
                    </a:prstGeom>
                    <a:noFill/>
                    <a:ln w="9525">
                      <a:noFill/>
                      <a:miter lim="800000"/>
                      <a:headEnd/>
                      <a:tailEnd/>
                    </a:ln>
                  </pic:spPr>
                </pic:pic>
              </a:graphicData>
            </a:graphic>
          </wp:inline>
        </w:drawing>
      </w:r>
    </w:p>
    <w:p w:rsidR="00E934CA" w:rsidRPr="00834F1B" w:rsidRDefault="00E934CA" w:rsidP="00E934CA">
      <w:pPr>
        <w:pStyle w:val="NoSpacing"/>
        <w:jc w:val="center"/>
        <w:rPr>
          <w:rFonts w:ascii="Century Gothic" w:hAnsi="Century Gothic"/>
        </w:rPr>
      </w:pPr>
    </w:p>
    <w:p w:rsidR="00E934CA" w:rsidRPr="00834F1B" w:rsidRDefault="00E934CA" w:rsidP="00E934CA">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M. Therrien, LRPC</w:t>
      </w:r>
      <w:r w:rsidRPr="00834F1B">
        <w:rPr>
          <w:rFonts w:ascii="Century Gothic" w:hAnsi="Century Gothic"/>
        </w:rPr>
        <w:br w:type="page"/>
      </w:r>
    </w:p>
    <w:p w:rsidR="00E934CA" w:rsidRDefault="007D717F" w:rsidP="00E934CA">
      <w:pPr>
        <w:pStyle w:val="Heading1"/>
      </w:pPr>
      <w:bookmarkStart w:id="68" w:name="_Toc352923280"/>
      <w:r>
        <w:rPr>
          <w:noProof/>
        </w:rPr>
        <w:lastRenderedPageBreak/>
        <w:pict>
          <v:rect id="_x0000_s1066" style="position:absolute;margin-left:11.65pt;margin-top:-38.6pt;width:57.1pt;height:640.5pt;flip:x;z-index:25192448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" o:allowincell="f" fillcolor="#030" stroked="f">
            <v:shadow on="t" color="black" opacity="26214f" origin="-.5,-.5" offset=".74836mm,.74836mm"/>
            <v:textbox style="layout-flow:vertical;mso-layout-flow-alt:bottom-to-top" inset="21.6pt,21.6pt,21.6pt,21.6pt">
              <w:txbxContent>
                <w:p w:rsidR="00E221AF" w:rsidRPr="004744AB" w:rsidRDefault="00E221AF" w:rsidP="00E934CA">
                  <w:pPr>
                    <w:jc w:val="center"/>
                    <w:rPr>
                      <w:rFonts w:ascii="Century Gothic" w:hAnsi="Century Gothic"/>
                      <w:b/>
                      <w:i/>
                      <w:sz w:val="26"/>
                      <w:szCs w:val="26"/>
                    </w:rPr>
                  </w:pPr>
                  <w:r w:rsidRPr="004744AB">
                    <w:rPr>
                      <w:rFonts w:ascii="Century Gothic" w:hAnsi="Century Gothic"/>
                      <w:b/>
                      <w:i/>
                      <w:sz w:val="26"/>
                      <w:szCs w:val="26"/>
                    </w:rPr>
                    <w:t>Environment</w:t>
                  </w:r>
                </w:p>
              </w:txbxContent>
            </v:textbox>
            <w10:wrap type="square" anchorx="page" anchory="margin"/>
          </v:rect>
        </w:pict>
      </w:r>
      <w:r w:rsidR="00E934CA" w:rsidRPr="00834F1B">
        <w:t xml:space="preserve">Variable:  </w:t>
      </w:r>
      <w:r w:rsidR="00E934CA" w:rsidRPr="00834F1B">
        <w:tab/>
        <w:t>Conserved Land with Productive Soils</w:t>
      </w:r>
      <w:r w:rsidR="00B52D83">
        <w:t xml:space="preserve"> </w:t>
      </w:r>
      <w:r w:rsidR="00B52D83" w:rsidRPr="00B52D83">
        <w:rPr>
          <w:b w:val="0"/>
        </w:rPr>
        <w:t xml:space="preserve">[ID# </w:t>
      </w:r>
      <w:r w:rsidR="00B52D83">
        <w:rPr>
          <w:b w:val="0"/>
        </w:rPr>
        <w:t>603</w:t>
      </w:r>
      <w:r w:rsidR="00B52D83" w:rsidRPr="00B52D83">
        <w:rPr>
          <w:b w:val="0"/>
        </w:rPr>
        <w:t>]</w:t>
      </w:r>
      <w:bookmarkEnd w:id="68"/>
    </w:p>
    <w:p w:rsidR="00E934CA" w:rsidRPr="00834F1B" w:rsidRDefault="00E934CA" w:rsidP="00E934CA">
      <w:pPr>
        <w:pStyle w:val="Heading1"/>
      </w:pPr>
      <w:r w:rsidRPr="00834F1B">
        <w:tab/>
      </w:r>
      <w:r w:rsidRPr="00834F1B">
        <w:tab/>
      </w:r>
      <w:r w:rsidRPr="00834F1B">
        <w:tab/>
      </w:r>
      <w:r w:rsidRPr="00834F1B">
        <w:tab/>
      </w:r>
    </w:p>
    <w:p w:rsidR="00E934CA" w:rsidRPr="00834F1B" w:rsidRDefault="00E934CA" w:rsidP="00E934CA">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productive soils area conserved.</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0" w:history="1">
        <w:r w:rsidRPr="00834F1B">
          <w:rPr>
            <w:rStyle w:val="Hyperlink"/>
            <w:rFonts w:ascii="Century Gothic" w:hAnsi="Century Gothic"/>
          </w:rPr>
          <w:t>http://www.granit.unh.edu/data/search?dset=soils/nh</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1"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02"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Methodology</w:t>
      </w:r>
      <w:r w:rsidRPr="00834F1B">
        <w:rPr>
          <w:rFonts w:ascii="Century Gothic" w:hAnsi="Century Gothic"/>
          <w:i/>
        </w:rPr>
        <w:t>:</w:t>
      </w:r>
    </w:p>
    <w:p w:rsidR="00E934CA" w:rsidRPr="00834F1B" w:rsidRDefault="00E934CA" w:rsidP="00E934CA">
      <w:pPr>
        <w:pStyle w:val="NoSpacing"/>
        <w:rPr>
          <w:rFonts w:ascii="Century Gothic" w:hAnsi="Century Gothic"/>
        </w:rPr>
      </w:pPr>
      <w:r w:rsidRPr="00834F1B">
        <w:rPr>
          <w:rFonts w:ascii="Century Gothic" w:hAnsi="Century Gothic"/>
        </w:rPr>
        <w:t>Disclaimer: There are edge match issues between counties in some areas</w:t>
      </w:r>
    </w:p>
    <w:p w:rsidR="00E934CA" w:rsidRPr="00834F1B" w:rsidRDefault="00E934CA" w:rsidP="00E934CA">
      <w:pPr>
        <w:pStyle w:val="NoSpacing"/>
        <w:rPr>
          <w:rFonts w:ascii="Century Gothic" w:hAnsi="Century Gothic"/>
        </w:rPr>
      </w:pPr>
    </w:p>
    <w:p w:rsidR="00E934CA" w:rsidRPr="00834F1B" w:rsidRDefault="00E934CA" w:rsidP="00E934CA">
      <w:pPr>
        <w:pStyle w:val="NoSpacing"/>
        <w:jc w:val="both"/>
        <w:rPr>
          <w:rFonts w:ascii="Century Gothic" w:hAnsi="Century Gothic"/>
        </w:rPr>
      </w:pPr>
      <w:r w:rsidRPr="00834F1B">
        <w:rPr>
          <w:rFonts w:ascii="Century Gothic" w:hAnsi="Century Gothic"/>
        </w:rPr>
        <w:t>In GIS:</w:t>
      </w:r>
    </w:p>
    <w:p w:rsidR="00E934CA" w:rsidRPr="00834F1B" w:rsidRDefault="00E934CA" w:rsidP="0079217F">
      <w:pPr>
        <w:pStyle w:val="NoSpacing"/>
        <w:numPr>
          <w:ilvl w:val="0"/>
          <w:numId w:val="18"/>
        </w:numPr>
        <w:ind w:left="720"/>
        <w:jc w:val="both"/>
        <w:rPr>
          <w:rFonts w:ascii="Century Gothic" w:hAnsi="Century Gothic"/>
        </w:rPr>
      </w:pPr>
      <w:r>
        <w:rPr>
          <w:rFonts w:ascii="Century Gothic" w:hAnsi="Century Gothic"/>
        </w:rPr>
        <w:t>S</w:t>
      </w:r>
      <w:r w:rsidRPr="00834F1B">
        <w:rPr>
          <w:rFonts w:ascii="Century Gothic" w:hAnsi="Century Gothic"/>
        </w:rPr>
        <w:t xml:space="preserve">et Definition Query in soils layer to </w:t>
      </w:r>
      <w:proofErr w:type="spellStart"/>
      <w:r w:rsidRPr="00834F1B">
        <w:rPr>
          <w:rFonts w:ascii="Century Gothic" w:hAnsi="Century Gothic"/>
        </w:rPr>
        <w:t>FrmlndCls</w:t>
      </w:r>
      <w:proofErr w:type="spellEnd"/>
      <w:r w:rsidRPr="00834F1B">
        <w:rPr>
          <w:rFonts w:ascii="Century Gothic" w:hAnsi="Century Gothic"/>
        </w:rPr>
        <w:t xml:space="preserve"> = All areas are prime farmland, Farmland of local importance, and Farmland of statewide importance</w:t>
      </w:r>
    </w:p>
    <w:p w:rsidR="00E934CA" w:rsidRPr="00E934CA" w:rsidRDefault="00E934CA" w:rsidP="0079217F">
      <w:pPr>
        <w:pStyle w:val="NoSpacing"/>
        <w:numPr>
          <w:ilvl w:val="0"/>
          <w:numId w:val="18"/>
        </w:numPr>
        <w:ind w:left="720"/>
        <w:jc w:val="both"/>
        <w:rPr>
          <w:rFonts w:ascii="Century Gothic" w:hAnsi="Century Gothic"/>
        </w:rPr>
      </w:pPr>
      <w:r>
        <w:rPr>
          <w:rFonts w:ascii="Century Gothic" w:hAnsi="Century Gothic"/>
        </w:rPr>
        <w:t>S</w:t>
      </w:r>
      <w:r w:rsidRPr="00834F1B">
        <w:rPr>
          <w:rFonts w:ascii="Century Gothic" w:hAnsi="Century Gothic"/>
        </w:rPr>
        <w:t>et Definition Query in conservation lands layer to LEVEL = 1</w:t>
      </w:r>
    </w:p>
    <w:p w:rsidR="00E934CA" w:rsidRDefault="00E934CA" w:rsidP="0079217F">
      <w:pPr>
        <w:pStyle w:val="NoSpacing"/>
        <w:numPr>
          <w:ilvl w:val="0"/>
          <w:numId w:val="18"/>
        </w:numPr>
        <w:ind w:left="720"/>
        <w:jc w:val="both"/>
        <w:rPr>
          <w:rFonts w:ascii="Century Gothic" w:hAnsi="Century Gothic"/>
        </w:rPr>
      </w:pPr>
      <w:r>
        <w:rPr>
          <w:rFonts w:ascii="Century Gothic" w:hAnsi="Century Gothic"/>
        </w:rPr>
        <w:t>P</w:t>
      </w:r>
      <w:r w:rsidRPr="00834F1B">
        <w:rPr>
          <w:rFonts w:ascii="Century Gothic" w:hAnsi="Century Gothic"/>
        </w:rPr>
        <w:t>erform INTERSECT on political boundaries, soils, and conservation lands</w:t>
      </w:r>
    </w:p>
    <w:p w:rsidR="00E934CA" w:rsidRPr="00834F1B" w:rsidRDefault="00E934CA" w:rsidP="00E934CA">
      <w:pPr>
        <w:pStyle w:val="NoSpacing"/>
        <w:ind w:left="720"/>
        <w:rPr>
          <w:rFonts w:ascii="Century Gothic" w:hAnsi="Century Gothic"/>
        </w:rPr>
      </w:pPr>
    </w:p>
    <w:p w:rsidR="00E934CA" w:rsidRPr="00834F1B" w:rsidRDefault="00E934CA" w:rsidP="00E934CA">
      <w:pPr>
        <w:pStyle w:val="NoSpacing"/>
        <w:ind w:left="720"/>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3157220" cy="2880995"/>
            <wp:effectExtent l="19050" t="0" r="5080" b="0"/>
            <wp:docPr id="6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srcRect/>
                    <a:stretch>
                      <a:fillRect/>
                    </a:stretch>
                  </pic:blipFill>
                  <pic:spPr bwMode="auto">
                    <a:xfrm>
                      <a:off x="0" y="0"/>
                      <a:ext cx="3157220" cy="2880995"/>
                    </a:xfrm>
                    <a:prstGeom prst="rect">
                      <a:avLst/>
                    </a:prstGeom>
                    <a:noFill/>
                    <a:ln w="9525">
                      <a:noFill/>
                      <a:miter lim="800000"/>
                      <a:headEnd/>
                      <a:tailEnd/>
                    </a:ln>
                  </pic:spPr>
                </pic:pic>
              </a:graphicData>
            </a:graphic>
          </wp:inline>
        </w:drawing>
      </w:r>
    </w:p>
    <w:p w:rsidR="00E934CA" w:rsidRPr="00834F1B" w:rsidRDefault="00E934CA" w:rsidP="00E934CA">
      <w:pPr>
        <w:pStyle w:val="NoSpacing"/>
        <w:ind w:left="720"/>
        <w:jc w:val="center"/>
        <w:rPr>
          <w:rFonts w:ascii="Century Gothic" w:hAnsi="Century Gothic"/>
          <w:noProof/>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P</w:t>
      </w:r>
      <w:r w:rsidRPr="00834F1B">
        <w:rPr>
          <w:rFonts w:ascii="Century Gothic" w:hAnsi="Century Gothic"/>
        </w:rPr>
        <w:t xml:space="preserve">erform DISSOLVE on intersected layer, set Dissolved Fields to FIPS, NAME, RPA, </w:t>
      </w:r>
      <w:r w:rsidRPr="00834F1B">
        <w:rPr>
          <w:rFonts w:ascii="Century Gothic" w:hAnsi="Century Gothic"/>
        </w:rPr>
        <w:lastRenderedPageBreak/>
        <w:t>ACRES</w:t>
      </w:r>
    </w:p>
    <w:p w:rsidR="00E934CA" w:rsidRPr="00834F1B" w:rsidRDefault="00E934CA" w:rsidP="00E934CA">
      <w:pPr>
        <w:pStyle w:val="NoSpacing"/>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3830320" cy="3493770"/>
            <wp:effectExtent l="19050" t="0" r="0" b="0"/>
            <wp:docPr id="6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srcRect/>
                    <a:stretch>
                      <a:fillRect/>
                    </a:stretch>
                  </pic:blipFill>
                  <pic:spPr bwMode="auto">
                    <a:xfrm>
                      <a:off x="0" y="0"/>
                      <a:ext cx="3830320" cy="3493770"/>
                    </a:xfrm>
                    <a:prstGeom prst="rect">
                      <a:avLst/>
                    </a:prstGeom>
                    <a:noFill/>
                    <a:ln w="9525">
                      <a:noFill/>
                      <a:miter lim="800000"/>
                      <a:headEnd/>
                      <a:tailEnd/>
                    </a:ln>
                  </pic:spPr>
                </pic:pic>
              </a:graphicData>
            </a:graphic>
          </wp:inline>
        </w:drawing>
      </w:r>
    </w:p>
    <w:p w:rsidR="00E934CA" w:rsidRPr="00834F1B" w:rsidRDefault="00E934CA" w:rsidP="00E934CA">
      <w:pPr>
        <w:pStyle w:val="NoSpacing"/>
        <w:jc w:val="center"/>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(AC_SOILS_CNS) to the dissolved layer to determine the acreage of important wildlife habitat in conservation</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Calculate Geometry: Acres for field (AC_ SOILS _CNS)</w:t>
      </w:r>
    </w:p>
    <w:p w:rsidR="00E934CA" w:rsidRPr="00834F1B" w:rsidRDefault="00E934CA" w:rsidP="00E934CA">
      <w:pPr>
        <w:pStyle w:val="NoSpacing"/>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(PCT_ SOILS _CNS) to dissolved layer to determine the percentage  of important wildlife habitat in conservation</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Field Calculator: PCT_ SOILS _CNS = [AC_ SOILS _CNS]/[ACRES] * 100</w:t>
      </w: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2872740" cy="2277110"/>
            <wp:effectExtent l="19050" t="0" r="3810" b="0"/>
            <wp:docPr id="6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srcRect r="58801" b="52034"/>
                    <a:stretch>
                      <a:fillRect/>
                    </a:stretch>
                  </pic:blipFill>
                  <pic:spPr bwMode="auto">
                    <a:xfrm>
                      <a:off x="0" y="0"/>
                      <a:ext cx="2872740" cy="2277110"/>
                    </a:xfrm>
                    <a:prstGeom prst="rect">
                      <a:avLst/>
                    </a:prstGeom>
                    <a:noFill/>
                    <a:ln w="9525">
                      <a:noFill/>
                      <a:miter lim="800000"/>
                      <a:headEnd/>
                      <a:tailEnd/>
                    </a:ln>
                  </pic:spPr>
                </pic:pic>
              </a:graphicData>
            </a:graphic>
          </wp:inline>
        </w:drawing>
      </w:r>
    </w:p>
    <w:p w:rsidR="00E934CA" w:rsidRPr="00834F1B" w:rsidRDefault="00E934CA" w:rsidP="00E934CA">
      <w:pPr>
        <w:rPr>
          <w:rFonts w:ascii="Century Gothic" w:hAnsi="Century Gothic"/>
          <w:b/>
        </w:rPr>
      </w:pPr>
    </w:p>
    <w:p w:rsidR="00E934CA" w:rsidRDefault="00E934CA" w:rsidP="00E934CA">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p>
    <w:p w:rsidR="00E934CA" w:rsidRDefault="00E934CA">
      <w:pPr>
        <w:rPr>
          <w:rFonts w:ascii="Century Gothic" w:hAnsi="Century Gothic"/>
        </w:rPr>
      </w:pPr>
      <w:r>
        <w:rPr>
          <w:rFonts w:ascii="Century Gothic" w:hAnsi="Century Gothic"/>
        </w:rPr>
        <w:br w:type="page"/>
      </w:r>
    </w:p>
    <w:p w:rsidR="00E934CA" w:rsidRDefault="007D717F" w:rsidP="00E934CA">
      <w:pPr>
        <w:pStyle w:val="Heading1"/>
      </w:pPr>
      <w:bookmarkStart w:id="69" w:name="_Toc352923281"/>
      <w:r>
        <w:rPr>
          <w:noProof/>
        </w:rPr>
        <w:lastRenderedPageBreak/>
        <w:pict>
          <v:rect id="_x0000_s1067" style="position:absolute;margin-left:11.65pt;margin-top:-32.85pt;width:57.1pt;height:640.5pt;flip:x;z-index:25192652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" o:allowincell="f" fillcolor="#030" stroked="f">
            <v:shadow on="t" color="black" opacity="26214f" origin="-.5,-.5" offset=".74836mm,.74836mm"/>
            <v:textbox style="layout-flow:vertical;mso-layout-flow-alt:bottom-to-top" inset="21.6pt,21.6pt,21.6pt,21.6pt">
              <w:txbxContent>
                <w:p w:rsidR="00E221AF" w:rsidRPr="004744AB" w:rsidRDefault="00E221AF" w:rsidP="00E934CA">
                  <w:pPr>
                    <w:jc w:val="center"/>
                    <w:rPr>
                      <w:rFonts w:ascii="Century Gothic" w:hAnsi="Century Gothic"/>
                      <w:b/>
                      <w:i/>
                      <w:sz w:val="26"/>
                      <w:szCs w:val="26"/>
                    </w:rPr>
                  </w:pPr>
                  <w:r w:rsidRPr="004744AB">
                    <w:rPr>
                      <w:rFonts w:ascii="Century Gothic" w:hAnsi="Century Gothic"/>
                      <w:b/>
                      <w:i/>
                      <w:sz w:val="26"/>
                      <w:szCs w:val="26"/>
                    </w:rPr>
                    <w:t>Environment</w:t>
                  </w:r>
                </w:p>
              </w:txbxContent>
            </v:textbox>
            <w10:wrap type="square" anchorx="page" anchory="margin"/>
          </v:rect>
        </w:pict>
      </w:r>
      <w:r w:rsidR="00E934CA" w:rsidRPr="00834F1B">
        <w:t xml:space="preserve">Variable:  </w:t>
      </w:r>
      <w:r w:rsidR="00E934CA" w:rsidRPr="00834F1B">
        <w:tab/>
        <w:t>Conserved Flood Storage Land</w:t>
      </w:r>
      <w:r w:rsidR="00E934CA" w:rsidRPr="00834F1B">
        <w:tab/>
      </w:r>
      <w:r w:rsidR="00B52D83" w:rsidRPr="00B52D83">
        <w:rPr>
          <w:b w:val="0"/>
        </w:rPr>
        <w:t xml:space="preserve">[ID# </w:t>
      </w:r>
      <w:r w:rsidR="00B52D83">
        <w:rPr>
          <w:b w:val="0"/>
        </w:rPr>
        <w:t>604</w:t>
      </w:r>
      <w:r w:rsidR="00B52D83" w:rsidRPr="00B52D83">
        <w:rPr>
          <w:b w:val="0"/>
        </w:rPr>
        <w:t>]</w:t>
      </w:r>
      <w:bookmarkEnd w:id="69"/>
    </w:p>
    <w:p w:rsidR="00E934CA" w:rsidRPr="00834F1B" w:rsidRDefault="00E934CA" w:rsidP="00E934CA">
      <w:pPr>
        <w:pStyle w:val="Heading1"/>
      </w:pPr>
      <w:r w:rsidRPr="00834F1B">
        <w:tab/>
      </w:r>
      <w:r w:rsidRPr="00834F1B">
        <w:tab/>
      </w:r>
    </w:p>
    <w:p w:rsidR="00E934CA" w:rsidRPr="00834F1B" w:rsidRDefault="00E934CA" w:rsidP="00E934CA">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flood storage land area conserved.</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6" w:history="1">
        <w:r w:rsidRPr="00834F1B">
          <w:rPr>
            <w:rStyle w:val="Hyperlink"/>
            <w:rFonts w:ascii="Century Gothic" w:hAnsi="Century Gothic"/>
          </w:rPr>
          <w:t>http://www.granit.unh.edu/data/search?dset=soils/nh</w:t>
        </w:r>
      </w:hyperlink>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7"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08"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E934CA" w:rsidRPr="00834F1B" w:rsidRDefault="00E934CA" w:rsidP="00E934CA">
      <w:pPr>
        <w:pStyle w:val="NoSpacing"/>
        <w:rPr>
          <w:rFonts w:ascii="Century Gothic" w:hAnsi="Century Gothic"/>
        </w:rPr>
      </w:pPr>
      <w:r w:rsidRPr="00834F1B">
        <w:rPr>
          <w:rFonts w:ascii="Century Gothic" w:hAnsi="Century Gothic"/>
        </w:rPr>
        <w:t>Disclaimer: There are edge match issues between counties in some areas</w:t>
      </w:r>
    </w:p>
    <w:p w:rsidR="00E934CA" w:rsidRPr="00834F1B" w:rsidRDefault="00E934CA" w:rsidP="00E934CA">
      <w:pPr>
        <w:pStyle w:val="NoSpacing"/>
        <w:rPr>
          <w:rFonts w:ascii="Century Gothic" w:hAnsi="Century Gothic"/>
        </w:rPr>
      </w:pPr>
      <w:r w:rsidRPr="00834F1B">
        <w:rPr>
          <w:rFonts w:ascii="Century Gothic" w:hAnsi="Century Gothic"/>
        </w:rPr>
        <w:br/>
        <w:t>In GIS:</w:t>
      </w:r>
    </w:p>
    <w:p w:rsidR="00E934CA" w:rsidRPr="00834F1B" w:rsidRDefault="00E934CA" w:rsidP="0079217F">
      <w:pPr>
        <w:pStyle w:val="NoSpacing"/>
        <w:numPr>
          <w:ilvl w:val="0"/>
          <w:numId w:val="18"/>
        </w:numPr>
        <w:ind w:left="720"/>
        <w:rPr>
          <w:rFonts w:ascii="Century Gothic" w:hAnsi="Century Gothic"/>
        </w:rPr>
      </w:pPr>
      <w:r>
        <w:rPr>
          <w:rFonts w:ascii="Century Gothic" w:hAnsi="Century Gothic"/>
        </w:rPr>
        <w:t>S</w:t>
      </w:r>
      <w:r w:rsidRPr="00834F1B">
        <w:rPr>
          <w:rFonts w:ascii="Century Gothic" w:hAnsi="Century Gothic"/>
        </w:rPr>
        <w:t xml:space="preserve">et Definition Query in soils layer to </w:t>
      </w:r>
      <w:proofErr w:type="spellStart"/>
      <w:r w:rsidRPr="00834F1B">
        <w:rPr>
          <w:rFonts w:ascii="Century Gothic" w:hAnsi="Century Gothic"/>
        </w:rPr>
        <w:t>HdrcRating</w:t>
      </w:r>
      <w:proofErr w:type="spellEnd"/>
      <w:r w:rsidRPr="00834F1B">
        <w:rPr>
          <w:rFonts w:ascii="Century Gothic" w:hAnsi="Century Gothic"/>
        </w:rPr>
        <w:t xml:space="preserve"> = All </w:t>
      </w:r>
      <w:proofErr w:type="spellStart"/>
      <w:r w:rsidRPr="00834F1B">
        <w:rPr>
          <w:rFonts w:ascii="Century Gothic" w:hAnsi="Century Gothic"/>
        </w:rPr>
        <w:t>Hydric</w:t>
      </w:r>
      <w:proofErr w:type="spellEnd"/>
    </w:p>
    <w:p w:rsidR="00E934CA" w:rsidRPr="00E934CA" w:rsidRDefault="00E934CA" w:rsidP="0079217F">
      <w:pPr>
        <w:pStyle w:val="NoSpacing"/>
        <w:numPr>
          <w:ilvl w:val="0"/>
          <w:numId w:val="18"/>
        </w:numPr>
        <w:ind w:left="720"/>
        <w:rPr>
          <w:rFonts w:ascii="Century Gothic" w:hAnsi="Century Gothic"/>
        </w:rPr>
      </w:pPr>
      <w:r>
        <w:rPr>
          <w:rFonts w:ascii="Century Gothic" w:hAnsi="Century Gothic"/>
        </w:rPr>
        <w:t>S</w:t>
      </w:r>
      <w:r w:rsidRPr="00834F1B">
        <w:rPr>
          <w:rFonts w:ascii="Century Gothic" w:hAnsi="Century Gothic"/>
        </w:rPr>
        <w:t>et Definition Query in conservation lands layer to LEVEL = 1</w:t>
      </w:r>
    </w:p>
    <w:p w:rsidR="00E934CA" w:rsidRPr="00834F1B" w:rsidRDefault="00E934CA" w:rsidP="0079217F">
      <w:pPr>
        <w:pStyle w:val="NoSpacing"/>
        <w:numPr>
          <w:ilvl w:val="0"/>
          <w:numId w:val="18"/>
        </w:numPr>
        <w:ind w:left="720"/>
        <w:rPr>
          <w:rFonts w:ascii="Century Gothic" w:hAnsi="Century Gothic"/>
        </w:rPr>
      </w:pPr>
      <w:r>
        <w:rPr>
          <w:rFonts w:ascii="Century Gothic" w:hAnsi="Century Gothic"/>
        </w:rPr>
        <w:t>P</w:t>
      </w:r>
      <w:r w:rsidRPr="00834F1B">
        <w:rPr>
          <w:rFonts w:ascii="Century Gothic" w:hAnsi="Century Gothic"/>
        </w:rPr>
        <w:t>erform INTERSECT on political boundaries, soils, and conservation lands</w:t>
      </w:r>
    </w:p>
    <w:p w:rsidR="00E934CA" w:rsidRPr="00834F1B" w:rsidRDefault="00E934CA" w:rsidP="00E934CA">
      <w:pPr>
        <w:pStyle w:val="NoSpacing"/>
        <w:jc w:val="center"/>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3657600" cy="3338195"/>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3657600" cy="3338195"/>
                    </a:xfrm>
                    <a:prstGeom prst="rect">
                      <a:avLst/>
                    </a:prstGeom>
                    <a:noFill/>
                    <a:ln w="9525">
                      <a:noFill/>
                      <a:miter lim="800000"/>
                      <a:headEnd/>
                      <a:tailEnd/>
                    </a:ln>
                  </pic:spPr>
                </pic:pic>
              </a:graphicData>
            </a:graphic>
          </wp:inline>
        </w:drawing>
      </w:r>
    </w:p>
    <w:p w:rsidR="00E934CA" w:rsidRPr="00834F1B" w:rsidRDefault="00E934CA" w:rsidP="00E934CA">
      <w:pPr>
        <w:pStyle w:val="NoSpacing"/>
        <w:rPr>
          <w:rFonts w:ascii="Century Gothic" w:hAnsi="Century Gothic"/>
        </w:rPr>
      </w:pPr>
    </w:p>
    <w:p w:rsidR="00E934CA" w:rsidRPr="00834F1B" w:rsidRDefault="00E934CA" w:rsidP="0079217F">
      <w:pPr>
        <w:pStyle w:val="NoSpacing"/>
        <w:numPr>
          <w:ilvl w:val="0"/>
          <w:numId w:val="21"/>
        </w:numPr>
        <w:rPr>
          <w:rFonts w:ascii="Century Gothic" w:hAnsi="Century Gothic"/>
        </w:rPr>
      </w:pPr>
      <w:r>
        <w:rPr>
          <w:rFonts w:ascii="Century Gothic" w:hAnsi="Century Gothic"/>
        </w:rPr>
        <w:lastRenderedPageBreak/>
        <w:t>P</w:t>
      </w:r>
      <w:r w:rsidRPr="00834F1B">
        <w:rPr>
          <w:rFonts w:ascii="Century Gothic" w:hAnsi="Century Gothic"/>
        </w:rPr>
        <w:t>erform DISSOLVE on intersected layer, set Dissolved Fields to FIPS, NAME, RPA, ACRES</w:t>
      </w:r>
    </w:p>
    <w:p w:rsidR="00E934CA" w:rsidRPr="00834F1B" w:rsidRDefault="00E934CA" w:rsidP="00E934CA">
      <w:pPr>
        <w:pStyle w:val="NoSpacing"/>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4131945" cy="3769995"/>
            <wp:effectExtent l="19050" t="0" r="1905"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a:stretch>
                      <a:fillRect/>
                    </a:stretch>
                  </pic:blipFill>
                  <pic:spPr bwMode="auto">
                    <a:xfrm>
                      <a:off x="0" y="0"/>
                      <a:ext cx="4131945" cy="3769995"/>
                    </a:xfrm>
                    <a:prstGeom prst="rect">
                      <a:avLst/>
                    </a:prstGeom>
                    <a:noFill/>
                    <a:ln w="9525">
                      <a:noFill/>
                      <a:miter lim="800000"/>
                      <a:headEnd/>
                      <a:tailEnd/>
                    </a:ln>
                  </pic:spPr>
                </pic:pic>
              </a:graphicData>
            </a:graphic>
          </wp:inline>
        </w:drawing>
      </w:r>
    </w:p>
    <w:p w:rsidR="00E934CA" w:rsidRPr="00834F1B" w:rsidRDefault="00E934CA" w:rsidP="00E934CA">
      <w:pPr>
        <w:pStyle w:val="NoSpacing"/>
        <w:jc w:val="center"/>
        <w:rPr>
          <w:rFonts w:ascii="Century Gothic" w:hAnsi="Century Gothic"/>
        </w:rPr>
      </w:pPr>
    </w:p>
    <w:p w:rsidR="00E934CA" w:rsidRPr="00834F1B" w:rsidRDefault="00E934CA" w:rsidP="0079217F">
      <w:pPr>
        <w:pStyle w:val="NoSpacing"/>
        <w:numPr>
          <w:ilvl w:val="0"/>
          <w:numId w:val="18"/>
        </w:numPr>
        <w:rPr>
          <w:rFonts w:ascii="Century Gothic" w:hAnsi="Century Gothic"/>
        </w:rPr>
      </w:pPr>
      <w:r>
        <w:rPr>
          <w:rFonts w:ascii="Century Gothic" w:hAnsi="Century Gothic"/>
        </w:rPr>
        <w:t>A</w:t>
      </w:r>
      <w:r w:rsidRPr="00834F1B">
        <w:rPr>
          <w:rFonts w:ascii="Century Gothic" w:hAnsi="Century Gothic"/>
        </w:rPr>
        <w:t>dd new field (AC_FLD_CNS) to the dissolved layer to determine the acreage of important wildlife habitat in conservation</w:t>
      </w:r>
    </w:p>
    <w:p w:rsidR="00E934CA" w:rsidRPr="00834F1B" w:rsidRDefault="00E934CA" w:rsidP="0079217F">
      <w:pPr>
        <w:pStyle w:val="NoSpacing"/>
        <w:numPr>
          <w:ilvl w:val="1"/>
          <w:numId w:val="18"/>
        </w:numPr>
        <w:rPr>
          <w:rFonts w:ascii="Century Gothic" w:hAnsi="Century Gothic"/>
        </w:rPr>
      </w:pPr>
      <w:r w:rsidRPr="00834F1B">
        <w:rPr>
          <w:rFonts w:ascii="Century Gothic" w:hAnsi="Century Gothic"/>
        </w:rPr>
        <w:t>Calculate Geometry: Acres for field (AC_ FLD _CNS)</w:t>
      </w:r>
    </w:p>
    <w:p w:rsidR="00E934CA" w:rsidRPr="00834F1B" w:rsidRDefault="00E934CA" w:rsidP="00E934CA">
      <w:pPr>
        <w:pStyle w:val="NoSpacing"/>
        <w:rPr>
          <w:rFonts w:ascii="Century Gothic" w:hAnsi="Century Gothic"/>
        </w:rPr>
      </w:pPr>
    </w:p>
    <w:p w:rsidR="00E934CA" w:rsidRPr="00834F1B" w:rsidRDefault="00E934CA" w:rsidP="0079217F">
      <w:pPr>
        <w:pStyle w:val="NoSpacing"/>
        <w:numPr>
          <w:ilvl w:val="0"/>
          <w:numId w:val="18"/>
        </w:numPr>
        <w:rPr>
          <w:rFonts w:ascii="Century Gothic" w:hAnsi="Century Gothic"/>
        </w:rPr>
      </w:pPr>
      <w:r>
        <w:rPr>
          <w:rFonts w:ascii="Century Gothic" w:hAnsi="Century Gothic"/>
        </w:rPr>
        <w:t>A</w:t>
      </w:r>
      <w:r w:rsidRPr="00834F1B">
        <w:rPr>
          <w:rFonts w:ascii="Century Gothic" w:hAnsi="Century Gothic"/>
        </w:rPr>
        <w:t>dd new field  (PCT_ FLD _CN) to dissolved layer to determine the percentage  of important wildlife habitat in conservation</w:t>
      </w:r>
    </w:p>
    <w:p w:rsidR="00E934CA" w:rsidRPr="00834F1B" w:rsidRDefault="00E934CA" w:rsidP="0079217F">
      <w:pPr>
        <w:pStyle w:val="NoSpacing"/>
        <w:numPr>
          <w:ilvl w:val="1"/>
          <w:numId w:val="18"/>
        </w:numPr>
        <w:rPr>
          <w:rFonts w:ascii="Century Gothic" w:hAnsi="Century Gothic"/>
        </w:rPr>
      </w:pPr>
      <w:r w:rsidRPr="00834F1B">
        <w:rPr>
          <w:rFonts w:ascii="Century Gothic" w:hAnsi="Century Gothic"/>
        </w:rPr>
        <w:t>Field Calculator: PCT_ FLD _CN = [AC_ FLD _CNS]/[ACRES] * 100</w:t>
      </w:r>
    </w:p>
    <w:p w:rsidR="00E934CA" w:rsidRPr="00834F1B" w:rsidRDefault="0079217F" w:rsidP="00E934CA">
      <w:pPr>
        <w:jc w:val="center"/>
        <w:rPr>
          <w:rFonts w:ascii="Century Gothic" w:hAnsi="Century Gothic"/>
          <w:b/>
        </w:rPr>
      </w:pPr>
      <w:r>
        <w:rPr>
          <w:rFonts w:ascii="Century Gothic" w:hAnsi="Century Gothic"/>
          <w:noProof/>
        </w:rPr>
        <w:drawing>
          <wp:inline distT="0" distB="0" distL="0" distR="0">
            <wp:extent cx="2519045" cy="2312035"/>
            <wp:effectExtent l="1905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r="63612" b="55461"/>
                    <a:stretch>
                      <a:fillRect/>
                    </a:stretch>
                  </pic:blipFill>
                  <pic:spPr bwMode="auto">
                    <a:xfrm>
                      <a:off x="0" y="0"/>
                      <a:ext cx="2519045" cy="2312035"/>
                    </a:xfrm>
                    <a:prstGeom prst="rect">
                      <a:avLst/>
                    </a:prstGeom>
                    <a:noFill/>
                    <a:ln w="9525">
                      <a:noFill/>
                      <a:miter lim="800000"/>
                      <a:headEnd/>
                      <a:tailEnd/>
                    </a:ln>
                  </pic:spPr>
                </pic:pic>
              </a:graphicData>
            </a:graphic>
          </wp:inline>
        </w:drawing>
      </w:r>
    </w:p>
    <w:p w:rsidR="00E934CA" w:rsidRPr="00834F1B" w:rsidRDefault="00E934CA" w:rsidP="00E934CA">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r w:rsidRPr="00834F1B">
        <w:rPr>
          <w:rFonts w:ascii="Century Gothic" w:hAnsi="Century Gothic"/>
        </w:rPr>
        <w:br w:type="page"/>
      </w:r>
    </w:p>
    <w:p w:rsidR="00E934CA" w:rsidRDefault="007D717F" w:rsidP="00E934CA">
      <w:pPr>
        <w:pStyle w:val="Heading1"/>
      </w:pPr>
      <w:bookmarkStart w:id="70" w:name="_Toc352923282"/>
      <w:r>
        <w:rPr>
          <w:noProof/>
        </w:rPr>
        <w:lastRenderedPageBreak/>
        <w:pict>
          <v:rect id="_x0000_s1068" style="position:absolute;margin-left:12.1pt;margin-top:-37.25pt;width:57.1pt;height:640.5pt;flip:x;z-index:25192857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" o:allowincell="f" fillcolor="#030" stroked="f">
            <v:shadow on="t" color="black" opacity="26214f" origin="-.5,-.5" offset=".74836mm,.74836mm"/>
            <v:textbox style="layout-flow:vertical;mso-layout-flow-alt:bottom-to-top" inset="21.6pt,21.6pt,21.6pt,21.6pt">
              <w:txbxContent>
                <w:p w:rsidR="00E221AF" w:rsidRPr="004744AB" w:rsidRDefault="00E221AF" w:rsidP="00636ACC">
                  <w:pPr>
                    <w:jc w:val="center"/>
                    <w:rPr>
                      <w:rFonts w:ascii="Century Gothic" w:hAnsi="Century Gothic"/>
                      <w:b/>
                      <w:i/>
                      <w:sz w:val="26"/>
                      <w:szCs w:val="26"/>
                    </w:rPr>
                  </w:pPr>
                  <w:r w:rsidRPr="004744AB">
                    <w:rPr>
                      <w:rFonts w:ascii="Century Gothic" w:hAnsi="Century Gothic"/>
                      <w:b/>
                      <w:i/>
                      <w:sz w:val="26"/>
                      <w:szCs w:val="26"/>
                    </w:rPr>
                    <w:t>Environment</w:t>
                  </w:r>
                </w:p>
              </w:txbxContent>
            </v:textbox>
            <w10:wrap type="square" anchorx="page" anchory="margin"/>
          </v:rect>
        </w:pict>
      </w:r>
      <w:r w:rsidR="00E934CA" w:rsidRPr="00834F1B">
        <w:t xml:space="preserve">Variable:  </w:t>
      </w:r>
      <w:r w:rsidR="00E934CA" w:rsidRPr="00834F1B">
        <w:tab/>
        <w:t>Forest Lands</w:t>
      </w:r>
      <w:r w:rsidR="00B52D83">
        <w:t xml:space="preserve"> </w:t>
      </w:r>
      <w:r w:rsidR="00B52D83" w:rsidRPr="00B52D83">
        <w:rPr>
          <w:b w:val="0"/>
        </w:rPr>
        <w:t xml:space="preserve">[ID# </w:t>
      </w:r>
      <w:r w:rsidR="00B52D83">
        <w:rPr>
          <w:b w:val="0"/>
        </w:rPr>
        <w:t>605</w:t>
      </w:r>
      <w:r w:rsidR="00B52D83" w:rsidRPr="00B52D83">
        <w:rPr>
          <w:b w:val="0"/>
        </w:rPr>
        <w:t>]</w:t>
      </w:r>
      <w:bookmarkEnd w:id="70"/>
    </w:p>
    <w:p w:rsidR="00E934CA" w:rsidRPr="00834F1B" w:rsidRDefault="00E934CA" w:rsidP="00E934CA">
      <w:pPr>
        <w:pStyle w:val="Heading1"/>
      </w:pPr>
      <w:r w:rsidRPr="00834F1B">
        <w:tab/>
      </w:r>
      <w:r w:rsidRPr="00834F1B">
        <w:tab/>
      </w:r>
      <w:r w:rsidRPr="00834F1B">
        <w:tab/>
      </w:r>
    </w:p>
    <w:p w:rsidR="00E934CA" w:rsidRPr="00834F1B" w:rsidRDefault="00E934CA" w:rsidP="00E934CA">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Acres and percent of forested land in municipality.</w:t>
      </w:r>
    </w:p>
    <w:p w:rsidR="00E934CA" w:rsidRPr="00834F1B" w:rsidRDefault="00E934CA" w:rsidP="00E934CA">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NH Wildlife Action Plan 2010: Wildlife Habitat Ranked by Ecological Condition</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12"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xml:space="preserve">: </w:t>
      </w:r>
      <w:r w:rsidRPr="00834F1B">
        <w:rPr>
          <w:rFonts w:ascii="Century Gothic" w:hAnsi="Century Gothic"/>
        </w:rPr>
        <w:tab/>
        <w:t>GRANIT New Hampshire Political Boundaries</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E934CA" w:rsidRPr="00834F1B" w:rsidRDefault="00E934CA" w:rsidP="00E934CA">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13"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 xml:space="preserve"> Municipality</w:t>
      </w:r>
    </w:p>
    <w:p w:rsidR="00E934CA" w:rsidRPr="00834F1B" w:rsidRDefault="00E934CA" w:rsidP="00E934CA">
      <w:pPr>
        <w:pStyle w:val="NoSpacing"/>
        <w:rPr>
          <w:rFonts w:ascii="Century Gothic" w:hAnsi="Century Gothic"/>
        </w:rPr>
      </w:pPr>
    </w:p>
    <w:p w:rsidR="00E934CA" w:rsidRPr="00834F1B" w:rsidRDefault="00E934CA" w:rsidP="00E934CA">
      <w:pPr>
        <w:pStyle w:val="NoSpacing"/>
        <w:rPr>
          <w:rFonts w:ascii="Century Gothic" w:hAnsi="Century Gothic"/>
          <w:b/>
        </w:rPr>
      </w:pPr>
      <w:r w:rsidRPr="00834F1B">
        <w:rPr>
          <w:rFonts w:ascii="Century Gothic" w:hAnsi="Century Gothic"/>
          <w:b/>
        </w:rPr>
        <w:t>Methodology:</w:t>
      </w:r>
    </w:p>
    <w:p w:rsidR="00E934CA" w:rsidRPr="00834F1B" w:rsidRDefault="00E934CA" w:rsidP="00E934CA">
      <w:pPr>
        <w:pStyle w:val="NoSpacing"/>
        <w:rPr>
          <w:rFonts w:ascii="Century Gothic" w:hAnsi="Century Gothic"/>
        </w:rPr>
      </w:pPr>
      <w:r w:rsidRPr="00834F1B">
        <w:rPr>
          <w:rFonts w:ascii="Century Gothic" w:hAnsi="Century Gothic"/>
        </w:rPr>
        <w:t>In GIS:</w:t>
      </w:r>
    </w:p>
    <w:p w:rsidR="00E934CA" w:rsidRPr="00E934CA" w:rsidRDefault="00E934CA" w:rsidP="0079217F">
      <w:pPr>
        <w:pStyle w:val="NoSpacing"/>
        <w:numPr>
          <w:ilvl w:val="0"/>
          <w:numId w:val="20"/>
        </w:numPr>
        <w:rPr>
          <w:rFonts w:ascii="Century Gothic" w:hAnsi="Century Gothic"/>
        </w:rPr>
      </w:pPr>
      <w:r>
        <w:rPr>
          <w:rFonts w:ascii="Century Gothic" w:hAnsi="Century Gothic"/>
        </w:rPr>
        <w:t>S</w:t>
      </w:r>
      <w:r w:rsidRPr="00834F1B">
        <w:rPr>
          <w:rFonts w:ascii="Century Gothic" w:hAnsi="Century Gothic"/>
        </w:rPr>
        <w:t>et Definition Query in wildlife action plan layer to PRIORITY = Tier 1 Matrix Forest, Tier 2 Matrix Forest, Tier 3 Matrix Forest, and TNCFOBLOCK</w:t>
      </w:r>
    </w:p>
    <w:p w:rsidR="00E934CA" w:rsidRPr="00834F1B" w:rsidRDefault="00E934CA" w:rsidP="0079217F">
      <w:pPr>
        <w:pStyle w:val="NoSpacing"/>
        <w:numPr>
          <w:ilvl w:val="0"/>
          <w:numId w:val="20"/>
        </w:numPr>
        <w:rPr>
          <w:rFonts w:ascii="Century Gothic" w:hAnsi="Century Gothic"/>
        </w:rPr>
      </w:pPr>
      <w:r>
        <w:rPr>
          <w:rFonts w:ascii="Century Gothic" w:hAnsi="Century Gothic"/>
        </w:rPr>
        <w:t>P</w:t>
      </w:r>
      <w:r w:rsidRPr="00834F1B">
        <w:rPr>
          <w:rFonts w:ascii="Century Gothic" w:hAnsi="Century Gothic"/>
        </w:rPr>
        <w:t>erform INTERSECT on political boundaries and wildlife action plan layers</w:t>
      </w:r>
    </w:p>
    <w:p w:rsidR="00E934CA" w:rsidRPr="00834F1B" w:rsidRDefault="00E934CA" w:rsidP="00E934CA">
      <w:pPr>
        <w:pStyle w:val="NoSpacing"/>
        <w:rPr>
          <w:rFonts w:ascii="Century Gothic" w:hAnsi="Century Gothic"/>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3924935" cy="3580130"/>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srcRect/>
                    <a:stretch>
                      <a:fillRect/>
                    </a:stretch>
                  </pic:blipFill>
                  <pic:spPr bwMode="auto">
                    <a:xfrm>
                      <a:off x="0" y="0"/>
                      <a:ext cx="3924935" cy="3580130"/>
                    </a:xfrm>
                    <a:prstGeom prst="rect">
                      <a:avLst/>
                    </a:prstGeom>
                    <a:noFill/>
                    <a:ln w="9525">
                      <a:noFill/>
                      <a:miter lim="800000"/>
                      <a:headEnd/>
                      <a:tailEnd/>
                    </a:ln>
                  </pic:spPr>
                </pic:pic>
              </a:graphicData>
            </a:graphic>
          </wp:inline>
        </w:drawing>
      </w:r>
    </w:p>
    <w:p w:rsidR="00E934CA" w:rsidRPr="00834F1B" w:rsidRDefault="00E934CA" w:rsidP="00E934CA">
      <w:pPr>
        <w:pStyle w:val="NoSpacing"/>
        <w:ind w:left="720"/>
        <w:rPr>
          <w:rFonts w:ascii="Century Gothic" w:hAnsi="Century Gothic"/>
        </w:rPr>
      </w:pPr>
    </w:p>
    <w:p w:rsidR="00E934CA" w:rsidRPr="00834F1B" w:rsidRDefault="00E934CA" w:rsidP="00E934CA">
      <w:pPr>
        <w:pStyle w:val="NoSpacing"/>
        <w:ind w:left="720"/>
        <w:jc w:val="center"/>
        <w:rPr>
          <w:rFonts w:ascii="Century Gothic" w:hAnsi="Century Gothic"/>
          <w:noProof/>
        </w:rPr>
      </w:pPr>
    </w:p>
    <w:p w:rsidR="00E934CA" w:rsidRPr="00834F1B" w:rsidRDefault="00E934CA" w:rsidP="00E934CA">
      <w:pPr>
        <w:pStyle w:val="NoSpacing"/>
        <w:ind w:left="720"/>
        <w:jc w:val="center"/>
        <w:rPr>
          <w:rFonts w:ascii="Century Gothic" w:hAnsi="Century Gothic"/>
          <w:noProof/>
        </w:rPr>
      </w:pPr>
    </w:p>
    <w:p w:rsidR="00E934CA" w:rsidRPr="00834F1B" w:rsidRDefault="00E934CA" w:rsidP="00E934CA">
      <w:pPr>
        <w:pStyle w:val="NoSpacing"/>
        <w:ind w:left="720"/>
        <w:jc w:val="center"/>
        <w:rPr>
          <w:rFonts w:ascii="Century Gothic" w:hAnsi="Century Gothic"/>
          <w:noProof/>
        </w:rPr>
      </w:pPr>
    </w:p>
    <w:p w:rsidR="00E934CA" w:rsidRPr="00834F1B" w:rsidRDefault="00E934CA" w:rsidP="00E934CA">
      <w:pPr>
        <w:pStyle w:val="NoSpacing"/>
        <w:ind w:left="720"/>
        <w:jc w:val="center"/>
        <w:rPr>
          <w:rFonts w:ascii="Century Gothic" w:hAnsi="Century Gothic"/>
          <w:noProof/>
        </w:rPr>
      </w:pPr>
    </w:p>
    <w:p w:rsidR="00E934CA" w:rsidRPr="00834F1B" w:rsidRDefault="00E934CA" w:rsidP="00E934CA">
      <w:pPr>
        <w:pStyle w:val="NoSpacing"/>
        <w:ind w:left="720"/>
        <w:jc w:val="center"/>
        <w:rPr>
          <w:rFonts w:ascii="Century Gothic" w:hAnsi="Century Gothic"/>
          <w:noProof/>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P</w:t>
      </w:r>
      <w:r w:rsidRPr="00834F1B">
        <w:rPr>
          <w:rFonts w:ascii="Century Gothic" w:hAnsi="Century Gothic"/>
        </w:rPr>
        <w:t>erform DISSOLVE on intersected layer, set Dissolved Fields to FIPS, NAME, RPA, ACRES</w:t>
      </w:r>
    </w:p>
    <w:p w:rsidR="00E934CA" w:rsidRPr="00834F1B" w:rsidRDefault="00E934CA" w:rsidP="00E934CA">
      <w:pPr>
        <w:pStyle w:val="NoSpacing"/>
        <w:ind w:left="720"/>
        <w:rPr>
          <w:rFonts w:ascii="Century Gothic" w:hAnsi="Century Gothic"/>
        </w:rPr>
      </w:pPr>
    </w:p>
    <w:p w:rsidR="00E934CA" w:rsidRPr="00834F1B" w:rsidRDefault="0079217F" w:rsidP="00E934CA">
      <w:pPr>
        <w:pStyle w:val="NoSpacing"/>
        <w:ind w:left="720"/>
        <w:jc w:val="center"/>
        <w:rPr>
          <w:rFonts w:ascii="Century Gothic" w:hAnsi="Century Gothic"/>
        </w:rPr>
      </w:pPr>
      <w:r>
        <w:rPr>
          <w:rFonts w:ascii="Century Gothic" w:hAnsi="Century Gothic"/>
          <w:noProof/>
        </w:rPr>
        <w:drawing>
          <wp:inline distT="0" distB="0" distL="0" distR="0">
            <wp:extent cx="3450590" cy="3148330"/>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3450590" cy="3148330"/>
                    </a:xfrm>
                    <a:prstGeom prst="rect">
                      <a:avLst/>
                    </a:prstGeom>
                    <a:noFill/>
                    <a:ln w="9525">
                      <a:noFill/>
                      <a:miter lim="800000"/>
                      <a:headEnd/>
                      <a:tailEnd/>
                    </a:ln>
                  </pic:spPr>
                </pic:pic>
              </a:graphicData>
            </a:graphic>
          </wp:inline>
        </w:drawing>
      </w:r>
    </w:p>
    <w:p w:rsidR="00E934CA" w:rsidRPr="00834F1B" w:rsidRDefault="00E934CA" w:rsidP="00E934CA">
      <w:pPr>
        <w:pStyle w:val="NoSpacing"/>
        <w:rPr>
          <w:rFonts w:ascii="Century Gothic" w:hAnsi="Century Gothic"/>
        </w:rPr>
      </w:pPr>
    </w:p>
    <w:p w:rsidR="00E934CA" w:rsidRPr="00834F1B" w:rsidRDefault="00E934CA" w:rsidP="00E934CA">
      <w:pPr>
        <w:pStyle w:val="NoSpacing"/>
        <w:jc w:val="center"/>
        <w:rPr>
          <w:rFonts w:ascii="Century Gothic" w:hAnsi="Century Gothic"/>
        </w:rPr>
      </w:pPr>
    </w:p>
    <w:p w:rsidR="00E934CA" w:rsidRPr="00834F1B" w:rsidRDefault="00E934CA" w:rsidP="00E934CA">
      <w:pPr>
        <w:pStyle w:val="NoSpacing"/>
        <w:jc w:val="center"/>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(AC_FOREST) to the dissolved layer to determine the acreage of forested land in municipality</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Calculate Geometry: Acres for field (AC_ FOREST)</w:t>
      </w:r>
    </w:p>
    <w:p w:rsidR="00E934CA" w:rsidRPr="00834F1B" w:rsidRDefault="00E934CA" w:rsidP="00E934CA">
      <w:pPr>
        <w:pStyle w:val="NoSpacing"/>
        <w:rPr>
          <w:rFonts w:ascii="Century Gothic" w:hAnsi="Century Gothic"/>
        </w:rPr>
      </w:pPr>
    </w:p>
    <w:p w:rsidR="00E934CA" w:rsidRPr="00834F1B" w:rsidRDefault="00E934CA" w:rsidP="0079217F">
      <w:pPr>
        <w:pStyle w:val="NoSpacing"/>
        <w:numPr>
          <w:ilvl w:val="0"/>
          <w:numId w:val="19"/>
        </w:numPr>
        <w:rPr>
          <w:rFonts w:ascii="Century Gothic" w:hAnsi="Century Gothic"/>
        </w:rPr>
      </w:pPr>
      <w:r>
        <w:rPr>
          <w:rFonts w:ascii="Century Gothic" w:hAnsi="Century Gothic"/>
        </w:rPr>
        <w:t>A</w:t>
      </w:r>
      <w:r w:rsidRPr="00834F1B">
        <w:rPr>
          <w:rFonts w:ascii="Century Gothic" w:hAnsi="Century Gothic"/>
        </w:rPr>
        <w:t>dd new field  (PCT_ FOREST) to dissolved layer to determine the percentage  of forested land in municipality</w:t>
      </w:r>
    </w:p>
    <w:p w:rsidR="00E934CA" w:rsidRPr="00834F1B" w:rsidRDefault="00E934CA" w:rsidP="0079217F">
      <w:pPr>
        <w:pStyle w:val="NoSpacing"/>
        <w:numPr>
          <w:ilvl w:val="1"/>
          <w:numId w:val="19"/>
        </w:numPr>
        <w:rPr>
          <w:rFonts w:ascii="Century Gothic" w:hAnsi="Century Gothic"/>
        </w:rPr>
      </w:pPr>
      <w:r w:rsidRPr="00834F1B">
        <w:rPr>
          <w:rFonts w:ascii="Century Gothic" w:hAnsi="Century Gothic"/>
        </w:rPr>
        <w:t>Field Calculator: PCT_ FOREST = [AC_ FOREST]/[ACRES] * 100</w:t>
      </w:r>
    </w:p>
    <w:p w:rsidR="00E934CA" w:rsidRPr="00834F1B" w:rsidRDefault="00E934CA" w:rsidP="00E934CA">
      <w:pPr>
        <w:pStyle w:val="NoSpacing"/>
        <w:jc w:val="center"/>
        <w:rPr>
          <w:rFonts w:ascii="Century Gothic" w:hAnsi="Century Gothic"/>
          <w:noProof/>
        </w:rPr>
      </w:pPr>
    </w:p>
    <w:p w:rsidR="00E934CA" w:rsidRPr="00834F1B" w:rsidRDefault="0079217F" w:rsidP="00E934CA">
      <w:pPr>
        <w:pStyle w:val="NoSpacing"/>
        <w:jc w:val="center"/>
        <w:rPr>
          <w:rFonts w:ascii="Century Gothic" w:hAnsi="Century Gothic"/>
        </w:rPr>
      </w:pPr>
      <w:r>
        <w:rPr>
          <w:rFonts w:ascii="Century Gothic" w:hAnsi="Century Gothic"/>
          <w:noProof/>
        </w:rPr>
        <w:drawing>
          <wp:inline distT="0" distB="0" distL="0" distR="0">
            <wp:extent cx="2579370" cy="2294890"/>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r="61688" b="54390"/>
                    <a:stretch>
                      <a:fillRect/>
                    </a:stretch>
                  </pic:blipFill>
                  <pic:spPr bwMode="auto">
                    <a:xfrm>
                      <a:off x="0" y="0"/>
                      <a:ext cx="2579370" cy="2294890"/>
                    </a:xfrm>
                    <a:prstGeom prst="rect">
                      <a:avLst/>
                    </a:prstGeom>
                    <a:noFill/>
                    <a:ln w="9525">
                      <a:noFill/>
                      <a:miter lim="800000"/>
                      <a:headEnd/>
                      <a:tailEnd/>
                    </a:ln>
                  </pic:spPr>
                </pic:pic>
              </a:graphicData>
            </a:graphic>
          </wp:inline>
        </w:drawing>
      </w:r>
    </w:p>
    <w:p w:rsidR="00E934CA" w:rsidRPr="00834F1B" w:rsidRDefault="00E934CA" w:rsidP="00E934CA">
      <w:pPr>
        <w:rPr>
          <w:rFonts w:ascii="Century Gothic" w:hAnsi="Century Gothic"/>
        </w:rPr>
      </w:pPr>
    </w:p>
    <w:p w:rsidR="00E934CA" w:rsidRPr="00834F1B" w:rsidRDefault="00E934CA" w:rsidP="00E934CA">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M. Therrien, LRPC</w:t>
      </w:r>
    </w:p>
    <w:p w:rsidR="009D6A37" w:rsidRDefault="007D717F" w:rsidP="009D6A37">
      <w:pPr>
        <w:pStyle w:val="Heading1"/>
      </w:pPr>
      <w:bookmarkStart w:id="71" w:name="_Toc352923283"/>
      <w:r>
        <w:rPr>
          <w:noProof/>
        </w:rPr>
        <w:lastRenderedPageBreak/>
        <w:pict>
          <v:rect id="_x0000_s1069" style="position:absolute;margin-left:11.85pt;margin-top:-31.85pt;width:57.1pt;height:640.5pt;flip:x;z-index:25193676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" o:allowincell="f" fillcolor="#d77c01" stroked="f">
            <v:shadow on="t" color="black" opacity="26214f" origin="-.5,-.5" offset=".74836mm,.74836mm"/>
            <v:textbox style="layout-flow:vertical;mso-layout-flow-alt:bottom-to-top" inset="21.6pt,21.6pt,21.6pt,21.6pt">
              <w:txbxContent>
                <w:p w:rsidR="00E221AF" w:rsidRPr="004744AB" w:rsidRDefault="00E221AF" w:rsidP="009D6A37">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9D6A37">
        <w:t xml:space="preserve">Variable:  </w:t>
      </w:r>
      <w:r w:rsidR="009D6A37">
        <w:tab/>
        <w:t>Unemployment/Employment Rates</w:t>
      </w:r>
      <w:r w:rsidR="00B52D83">
        <w:t xml:space="preserve"> </w:t>
      </w:r>
      <w:r w:rsidR="00B52D83" w:rsidRPr="00B52D83">
        <w:rPr>
          <w:b w:val="0"/>
        </w:rPr>
        <w:t xml:space="preserve">[ID# </w:t>
      </w:r>
      <w:r w:rsidR="00B52D83">
        <w:rPr>
          <w:b w:val="0"/>
        </w:rPr>
        <w:t>701</w:t>
      </w:r>
      <w:r w:rsidR="00B52D83" w:rsidRPr="00B52D83">
        <w:rPr>
          <w:b w:val="0"/>
        </w:rPr>
        <w:t>]</w:t>
      </w:r>
      <w:bookmarkEnd w:id="71"/>
    </w:p>
    <w:p w:rsidR="009D6A37" w:rsidRDefault="009D6A37" w:rsidP="009D6A37">
      <w:pPr>
        <w:pStyle w:val="Heading1"/>
      </w:pPr>
      <w:r>
        <w:tab/>
      </w:r>
      <w:r>
        <w:tab/>
      </w:r>
      <w:r>
        <w:tab/>
      </w:r>
      <w:r>
        <w:tab/>
      </w:r>
    </w:p>
    <w:p w:rsidR="009D6A37" w:rsidRPr="009D6A37" w:rsidRDefault="009D6A37" w:rsidP="009D6A37">
      <w:pPr>
        <w:rPr>
          <w:rFonts w:asciiTheme="minorHAnsi" w:hAnsiTheme="minorHAnsi"/>
        </w:rPr>
      </w:pPr>
      <w:r w:rsidRPr="009D6A37">
        <w:rPr>
          <w:rFonts w:asciiTheme="minorHAnsi" w:hAnsiTheme="minorHAnsi"/>
          <w:b/>
        </w:rPr>
        <w:t>Description</w:t>
      </w:r>
      <w:r w:rsidRPr="009D6A37">
        <w:rPr>
          <w:rFonts w:asciiTheme="minorHAnsi" w:hAnsiTheme="minorHAnsi"/>
        </w:rPr>
        <w:t xml:space="preserve">:  </w:t>
      </w:r>
      <w:r w:rsidRPr="009D6A37">
        <w:rPr>
          <w:rFonts w:asciiTheme="minorHAnsi" w:hAnsiTheme="minorHAnsi"/>
        </w:rPr>
        <w:tab/>
        <w:t>Current rate and change in rate of employment.</w:t>
      </w:r>
    </w:p>
    <w:p w:rsidR="009D6A37" w:rsidRPr="009D6A37" w:rsidRDefault="009D6A37" w:rsidP="009D6A37">
      <w:pPr>
        <w:pStyle w:val="NoSpacing"/>
        <w:rPr>
          <w:rFonts w:asciiTheme="minorHAnsi" w:hAnsiTheme="minorHAnsi"/>
        </w:rPr>
      </w:pPr>
      <w:proofErr w:type="spellStart"/>
      <w:r w:rsidRPr="009D6A37">
        <w:rPr>
          <w:rFonts w:asciiTheme="minorHAnsi" w:hAnsiTheme="minorHAnsi"/>
          <w:b/>
        </w:rPr>
        <w:t>Source_Name</w:t>
      </w:r>
      <w:proofErr w:type="spellEnd"/>
      <w:r w:rsidRPr="009D6A37">
        <w:rPr>
          <w:rFonts w:asciiTheme="minorHAnsi" w:hAnsiTheme="minorHAnsi"/>
        </w:rPr>
        <w:t xml:space="preserve">:  </w:t>
      </w:r>
      <w:r w:rsidRPr="009D6A37">
        <w:rPr>
          <w:rFonts w:asciiTheme="minorHAnsi" w:hAnsiTheme="minorHAnsi"/>
        </w:rPr>
        <w:tab/>
        <w:t xml:space="preserve"> NH Employment Security, Economic and Labor Market Information Bureau</w:t>
      </w:r>
    </w:p>
    <w:p w:rsidR="009D6A37" w:rsidRPr="009D6A37" w:rsidRDefault="009D6A37" w:rsidP="009D6A37">
      <w:pPr>
        <w:pStyle w:val="NoSpacing"/>
        <w:rPr>
          <w:rFonts w:asciiTheme="minorHAnsi" w:hAnsiTheme="minorHAnsi"/>
        </w:rPr>
      </w:pPr>
      <w:proofErr w:type="spellStart"/>
      <w:r w:rsidRPr="009D6A37">
        <w:rPr>
          <w:rFonts w:asciiTheme="minorHAnsi" w:hAnsiTheme="minorHAnsi"/>
          <w:b/>
        </w:rPr>
        <w:t>Source_Date</w:t>
      </w:r>
      <w:proofErr w:type="spellEnd"/>
      <w:r w:rsidRPr="009D6A37">
        <w:rPr>
          <w:rFonts w:asciiTheme="minorHAnsi" w:hAnsiTheme="minorHAnsi"/>
        </w:rPr>
        <w:t xml:space="preserve">:  </w:t>
      </w:r>
      <w:r w:rsidRPr="009D6A37">
        <w:rPr>
          <w:rFonts w:asciiTheme="minorHAnsi" w:hAnsiTheme="minorHAnsi"/>
        </w:rPr>
        <w:tab/>
        <w:t xml:space="preserve"> 2000 to 2012</w:t>
      </w:r>
    </w:p>
    <w:p w:rsidR="009D6A37" w:rsidRPr="009D6A37" w:rsidRDefault="009D6A37" w:rsidP="009D6A37">
      <w:pPr>
        <w:pStyle w:val="NoSpacing"/>
        <w:rPr>
          <w:rFonts w:asciiTheme="minorHAnsi" w:hAnsiTheme="minorHAnsi"/>
        </w:rPr>
      </w:pPr>
      <w:proofErr w:type="spellStart"/>
      <w:r w:rsidRPr="009D6A37">
        <w:rPr>
          <w:rFonts w:asciiTheme="minorHAnsi" w:hAnsiTheme="minorHAnsi"/>
          <w:b/>
        </w:rPr>
        <w:t>Source_URL</w:t>
      </w:r>
      <w:proofErr w:type="spellEnd"/>
      <w:r w:rsidRPr="009D6A37">
        <w:rPr>
          <w:rFonts w:asciiTheme="minorHAnsi" w:hAnsiTheme="minorHAnsi"/>
        </w:rPr>
        <w:t xml:space="preserve">:  </w:t>
      </w:r>
      <w:r w:rsidRPr="009D6A37">
        <w:rPr>
          <w:rFonts w:asciiTheme="minorHAnsi" w:hAnsiTheme="minorHAnsi"/>
        </w:rPr>
        <w:tab/>
        <w:t xml:space="preserve"> </w:t>
      </w:r>
      <w:hyperlink r:id="rId117" w:history="1">
        <w:r w:rsidRPr="009D6A37">
          <w:rPr>
            <w:rStyle w:val="Hyperlink"/>
            <w:rFonts w:asciiTheme="minorHAnsi" w:hAnsiTheme="minorHAnsi"/>
          </w:rPr>
          <w:t>http://www.nhes.nh.gov/elmi/statistics/candt-arch.htm</w:t>
        </w:r>
      </w:hyperlink>
      <w:r w:rsidRPr="009D6A37">
        <w:rPr>
          <w:rFonts w:asciiTheme="minorHAnsi" w:hAnsiTheme="minorHAnsi"/>
        </w:rPr>
        <w:t xml:space="preserve"> </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b/>
        </w:rPr>
        <w:t>Geography</w:t>
      </w:r>
      <w:r w:rsidRPr="009D6A37">
        <w:rPr>
          <w:rFonts w:asciiTheme="minorHAnsi" w:hAnsiTheme="minorHAnsi"/>
        </w:rPr>
        <w:t xml:space="preserve">:  </w:t>
      </w:r>
      <w:r w:rsidRPr="009D6A37">
        <w:rPr>
          <w:rFonts w:asciiTheme="minorHAnsi" w:hAnsiTheme="minorHAnsi"/>
        </w:rPr>
        <w:tab/>
        <w:t>Municipality</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b/>
        </w:rPr>
        <w:t>Methodology</w:t>
      </w:r>
      <w:r w:rsidRPr="009D6A37">
        <w:rPr>
          <w:rFonts w:asciiTheme="minorHAnsi" w:hAnsiTheme="minorHAnsi"/>
        </w:rPr>
        <w:t>:</w:t>
      </w:r>
      <w:r w:rsidRPr="009D6A37">
        <w:rPr>
          <w:rFonts w:asciiTheme="minorHAnsi" w:hAnsiTheme="minorHAnsi"/>
        </w:rPr>
        <w:tab/>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This link will take user to New Hampshire Data &amp; Statistics – Labor Force &amp; Unemployment Data Archive webpage.</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Here the user can view formatted MS Excel spreadsheets that contain the Monthly and Annual Average unemployment rates for all municipalities for the years of 2000 through 2012.</w:t>
      </w:r>
    </w:p>
    <w:p w:rsidR="009D6A37" w:rsidRPr="009D6A37" w:rsidRDefault="009D6A37" w:rsidP="009D6A37">
      <w:pPr>
        <w:pStyle w:val="NoSpacing"/>
        <w:rPr>
          <w:rFonts w:asciiTheme="minorHAnsi" w:hAnsiTheme="minorHAnsi"/>
        </w:rPr>
      </w:pPr>
    </w:p>
    <w:p w:rsidR="009D6A37" w:rsidRPr="009D6A37" w:rsidRDefault="0079217F" w:rsidP="009D6A37">
      <w:pPr>
        <w:pStyle w:val="NoSpacing"/>
        <w:jc w:val="center"/>
        <w:rPr>
          <w:rFonts w:asciiTheme="minorHAnsi" w:hAnsiTheme="minorHAnsi"/>
        </w:rPr>
      </w:pPr>
      <w:r>
        <w:rPr>
          <w:rFonts w:asciiTheme="minorHAnsi" w:hAnsiTheme="minorHAnsi"/>
          <w:noProof/>
        </w:rPr>
        <w:drawing>
          <wp:inline distT="0" distB="0" distL="0" distR="0">
            <wp:extent cx="4606290" cy="4105910"/>
            <wp:effectExtent l="19050" t="0" r="3810" b="0"/>
            <wp:docPr id="15"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8" cstate="print"/>
                    <a:srcRect/>
                    <a:stretch>
                      <a:fillRect/>
                    </a:stretch>
                  </pic:blipFill>
                  <pic:spPr bwMode="auto">
                    <a:xfrm>
                      <a:off x="0" y="0"/>
                      <a:ext cx="4606290" cy="4105910"/>
                    </a:xfrm>
                    <a:prstGeom prst="rect">
                      <a:avLst/>
                    </a:prstGeom>
                    <a:noFill/>
                    <a:ln w="9525">
                      <a:noFill/>
                      <a:miter lim="800000"/>
                      <a:headEnd/>
                      <a:tailEnd/>
                    </a:ln>
                  </pic:spPr>
                </pic:pic>
              </a:graphicData>
            </a:graphic>
          </wp:inline>
        </w:drawing>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b/>
        </w:rPr>
        <w:t xml:space="preserve">Alternative </w:t>
      </w:r>
      <w:proofErr w:type="spellStart"/>
      <w:r w:rsidRPr="009D6A37">
        <w:rPr>
          <w:rFonts w:asciiTheme="minorHAnsi" w:hAnsiTheme="minorHAnsi"/>
          <w:b/>
        </w:rPr>
        <w:t>Source_Name</w:t>
      </w:r>
      <w:proofErr w:type="spellEnd"/>
      <w:r w:rsidRPr="009D6A37">
        <w:rPr>
          <w:rFonts w:asciiTheme="minorHAnsi" w:hAnsiTheme="minorHAnsi"/>
        </w:rPr>
        <w:t xml:space="preserve">:  </w:t>
      </w:r>
      <w:r w:rsidRPr="009D6A37">
        <w:rPr>
          <w:rFonts w:asciiTheme="minorHAnsi" w:hAnsiTheme="minorHAnsi"/>
        </w:rPr>
        <w:tab/>
        <w:t xml:space="preserve"> NH Employment Security, Economic and Labor </w:t>
      </w:r>
      <w:r w:rsidRPr="009D6A37">
        <w:rPr>
          <w:rFonts w:asciiTheme="minorHAnsi" w:hAnsiTheme="minorHAnsi"/>
        </w:rPr>
        <w:lastRenderedPageBreak/>
        <w:t xml:space="preserve">Market Information Bureau, </w:t>
      </w:r>
      <w:proofErr w:type="spellStart"/>
      <w:r w:rsidRPr="009D6A37">
        <w:rPr>
          <w:rFonts w:asciiTheme="minorHAnsi" w:hAnsiTheme="minorHAnsi"/>
        </w:rPr>
        <w:t>NHetwork</w:t>
      </w:r>
      <w:proofErr w:type="spellEnd"/>
    </w:p>
    <w:p w:rsidR="009D6A37" w:rsidRPr="009D6A37" w:rsidRDefault="009D6A37" w:rsidP="009D6A37">
      <w:pPr>
        <w:pStyle w:val="NoSpacing"/>
        <w:rPr>
          <w:rFonts w:asciiTheme="minorHAnsi" w:hAnsiTheme="minorHAnsi"/>
        </w:rPr>
      </w:pPr>
      <w:r w:rsidRPr="009D6A37">
        <w:rPr>
          <w:rFonts w:asciiTheme="minorHAnsi" w:hAnsiTheme="minorHAnsi"/>
          <w:b/>
        </w:rPr>
        <w:t xml:space="preserve">Alternative </w:t>
      </w:r>
      <w:proofErr w:type="spellStart"/>
      <w:r w:rsidRPr="009D6A37">
        <w:rPr>
          <w:rFonts w:asciiTheme="minorHAnsi" w:hAnsiTheme="minorHAnsi"/>
          <w:b/>
        </w:rPr>
        <w:t>Source_Date</w:t>
      </w:r>
      <w:proofErr w:type="spellEnd"/>
      <w:r w:rsidRPr="009D6A37">
        <w:rPr>
          <w:rFonts w:asciiTheme="minorHAnsi" w:hAnsiTheme="minorHAnsi"/>
        </w:rPr>
        <w:t xml:space="preserve">:  </w:t>
      </w:r>
      <w:r w:rsidRPr="009D6A37">
        <w:rPr>
          <w:rFonts w:asciiTheme="minorHAnsi" w:hAnsiTheme="minorHAnsi"/>
        </w:rPr>
        <w:tab/>
        <w:t xml:space="preserve"> 2000 to 2012</w:t>
      </w:r>
    </w:p>
    <w:p w:rsidR="009D6A37" w:rsidRPr="009D6A37" w:rsidRDefault="009D6A37" w:rsidP="009D6A37">
      <w:pPr>
        <w:pStyle w:val="NoSpacing"/>
        <w:rPr>
          <w:rFonts w:asciiTheme="minorHAnsi" w:hAnsiTheme="minorHAnsi"/>
        </w:rPr>
      </w:pPr>
      <w:r w:rsidRPr="009D6A37">
        <w:rPr>
          <w:rFonts w:asciiTheme="minorHAnsi" w:hAnsiTheme="minorHAnsi"/>
          <w:b/>
        </w:rPr>
        <w:t xml:space="preserve">Alternative </w:t>
      </w:r>
      <w:proofErr w:type="spellStart"/>
      <w:r w:rsidRPr="009D6A37">
        <w:rPr>
          <w:rFonts w:asciiTheme="minorHAnsi" w:hAnsiTheme="minorHAnsi"/>
          <w:b/>
        </w:rPr>
        <w:t>Source_URL</w:t>
      </w:r>
      <w:proofErr w:type="spellEnd"/>
      <w:r w:rsidRPr="009D6A37">
        <w:rPr>
          <w:rFonts w:asciiTheme="minorHAnsi" w:hAnsiTheme="minorHAnsi"/>
        </w:rPr>
        <w:t xml:space="preserve">:  </w:t>
      </w:r>
      <w:r w:rsidRPr="009D6A37">
        <w:rPr>
          <w:rFonts w:asciiTheme="minorHAnsi" w:hAnsiTheme="minorHAnsi"/>
        </w:rPr>
        <w:tab/>
        <w:t xml:space="preserve"> </w:t>
      </w:r>
      <w:hyperlink r:id="rId119" w:history="1">
        <w:r w:rsidRPr="009D6A37">
          <w:rPr>
            <w:rStyle w:val="Hyperlink"/>
            <w:rFonts w:asciiTheme="minorHAnsi" w:hAnsiTheme="minorHAnsi"/>
          </w:rPr>
          <w:t>http://nhetwork.nhes.state.nh.us/nhetwork</w:t>
        </w:r>
      </w:hyperlink>
      <w:r w:rsidRPr="009D6A37">
        <w:rPr>
          <w:rFonts w:asciiTheme="minorHAnsi" w:hAnsiTheme="minorHAnsi"/>
        </w:rPr>
        <w:t xml:space="preserve"> </w:t>
      </w:r>
    </w:p>
    <w:p w:rsidR="009D6A37" w:rsidRPr="009D6A37" w:rsidRDefault="009D6A37" w:rsidP="009D6A37">
      <w:pPr>
        <w:pStyle w:val="NoSpacing"/>
        <w:rPr>
          <w:rFonts w:asciiTheme="minorHAnsi" w:hAnsiTheme="minorHAnsi"/>
          <w:b/>
        </w:rPr>
      </w:pPr>
    </w:p>
    <w:p w:rsidR="009D6A37" w:rsidRPr="009D6A37" w:rsidRDefault="009D6A37" w:rsidP="009D6A37">
      <w:pPr>
        <w:pStyle w:val="NoSpacing"/>
        <w:rPr>
          <w:rFonts w:asciiTheme="minorHAnsi" w:hAnsiTheme="minorHAnsi"/>
        </w:rPr>
      </w:pPr>
      <w:r w:rsidRPr="009D6A37">
        <w:rPr>
          <w:rFonts w:asciiTheme="minorHAnsi" w:hAnsiTheme="minorHAnsi"/>
          <w:b/>
        </w:rPr>
        <w:t>Geography</w:t>
      </w:r>
      <w:r w:rsidRPr="009D6A37">
        <w:rPr>
          <w:rFonts w:asciiTheme="minorHAnsi" w:hAnsiTheme="minorHAnsi"/>
        </w:rPr>
        <w:t>:  Labor Market Area, Planning Region, or individual Municipality</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This link will take user to New Hampshire’s Economic and Labor Market Information Data System.</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 xml:space="preserve">To view Labor Force and Unemployment data: </w:t>
      </w:r>
    </w:p>
    <w:p w:rsidR="009D6A37" w:rsidRPr="009D6A37" w:rsidRDefault="009D6A37" w:rsidP="009D6A37">
      <w:pPr>
        <w:pStyle w:val="NoSpacing"/>
        <w:rPr>
          <w:rFonts w:asciiTheme="minorHAnsi" w:hAnsiTheme="minorHAnsi"/>
        </w:rPr>
      </w:pPr>
      <w:r w:rsidRPr="009D6A37">
        <w:rPr>
          <w:rFonts w:asciiTheme="minorHAnsi" w:hAnsiTheme="minorHAnsi"/>
        </w:rPr>
        <w:t>1) Choose Geographic Area Type</w:t>
      </w:r>
    </w:p>
    <w:p w:rsidR="009D6A37" w:rsidRPr="009D6A37" w:rsidRDefault="009D6A37" w:rsidP="009D6A37">
      <w:pPr>
        <w:pStyle w:val="NoSpacing"/>
        <w:jc w:val="center"/>
        <w:rPr>
          <w:rFonts w:asciiTheme="minorHAnsi" w:hAnsiTheme="minorHAnsi"/>
          <w:noProof/>
        </w:rPr>
      </w:pPr>
    </w:p>
    <w:p w:rsidR="009D6A37" w:rsidRPr="009D6A37" w:rsidRDefault="0079217F" w:rsidP="009D6A37">
      <w:pPr>
        <w:pStyle w:val="NoSpacing"/>
        <w:jc w:val="center"/>
        <w:rPr>
          <w:rFonts w:asciiTheme="minorHAnsi" w:hAnsiTheme="minorHAnsi"/>
        </w:rPr>
      </w:pPr>
      <w:r>
        <w:rPr>
          <w:rFonts w:asciiTheme="minorHAnsi" w:hAnsiTheme="minorHAnsi"/>
          <w:noProof/>
        </w:rPr>
        <w:drawing>
          <wp:inline distT="0" distB="0" distL="0" distR="0">
            <wp:extent cx="5866130" cy="2268855"/>
            <wp:effectExtent l="19050" t="0" r="1270" b="0"/>
            <wp:docPr id="1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0" cstate="print"/>
                    <a:srcRect t="9956" r="1195" b="37390"/>
                    <a:stretch>
                      <a:fillRect/>
                    </a:stretch>
                  </pic:blipFill>
                  <pic:spPr bwMode="auto">
                    <a:xfrm>
                      <a:off x="0" y="0"/>
                      <a:ext cx="5866130" cy="2268855"/>
                    </a:xfrm>
                    <a:prstGeom prst="rect">
                      <a:avLst/>
                    </a:prstGeom>
                    <a:noFill/>
                    <a:ln w="9525">
                      <a:noFill/>
                      <a:miter lim="800000"/>
                      <a:headEnd/>
                      <a:tailEnd/>
                    </a:ln>
                  </pic:spPr>
                </pic:pic>
              </a:graphicData>
            </a:graphic>
          </wp:inline>
        </w:drawing>
      </w:r>
    </w:p>
    <w:p w:rsidR="009D6A37" w:rsidRPr="009D6A37" w:rsidRDefault="009D6A37" w:rsidP="009D6A37">
      <w:pPr>
        <w:pStyle w:val="NoSpacing"/>
        <w:rPr>
          <w:rFonts w:asciiTheme="minorHAnsi" w:hAnsiTheme="minorHAnsi"/>
        </w:rPr>
      </w:pPr>
    </w:p>
    <w:p w:rsidR="009D6A37" w:rsidRPr="009D6A37" w:rsidRDefault="009D6A37" w:rsidP="009D6A37">
      <w:pPr>
        <w:pStyle w:val="NoSpacing"/>
        <w:jc w:val="center"/>
        <w:rPr>
          <w:rFonts w:asciiTheme="minorHAnsi" w:hAnsiTheme="minorHAnsi"/>
          <w:noProof/>
        </w:rPr>
      </w:pPr>
    </w:p>
    <w:p w:rsidR="009D6A37" w:rsidRPr="009D6A37" w:rsidRDefault="0079217F" w:rsidP="009D6A37">
      <w:pPr>
        <w:pStyle w:val="NoSpacing"/>
        <w:jc w:val="center"/>
        <w:rPr>
          <w:rFonts w:asciiTheme="minorHAnsi" w:hAnsiTheme="minorHAnsi"/>
        </w:rPr>
      </w:pPr>
      <w:r>
        <w:rPr>
          <w:rFonts w:asciiTheme="minorHAnsi" w:hAnsiTheme="minorHAnsi"/>
          <w:noProof/>
        </w:rPr>
        <w:drawing>
          <wp:inline distT="0" distB="0" distL="0" distR="0">
            <wp:extent cx="5866130" cy="2242820"/>
            <wp:effectExtent l="19050" t="0" r="1270" b="0"/>
            <wp:docPr id="11"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1" cstate="print"/>
                    <a:srcRect t="10399" r="1195" b="37389"/>
                    <a:stretch>
                      <a:fillRect/>
                    </a:stretch>
                  </pic:blipFill>
                  <pic:spPr bwMode="auto">
                    <a:xfrm>
                      <a:off x="0" y="0"/>
                      <a:ext cx="5866130" cy="2242820"/>
                    </a:xfrm>
                    <a:prstGeom prst="rect">
                      <a:avLst/>
                    </a:prstGeom>
                    <a:noFill/>
                    <a:ln w="9525">
                      <a:noFill/>
                      <a:miter lim="800000"/>
                      <a:headEnd/>
                      <a:tailEnd/>
                    </a:ln>
                  </pic:spPr>
                </pic:pic>
              </a:graphicData>
            </a:graphic>
          </wp:inline>
        </w:drawing>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2) Choose Session &gt; Unemployment Rate and Labor Force</w:t>
      </w:r>
    </w:p>
    <w:p w:rsidR="009D6A37" w:rsidRPr="009D6A37" w:rsidRDefault="009D6A37" w:rsidP="009D6A37">
      <w:pPr>
        <w:pStyle w:val="NoSpacing"/>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 xml:space="preserve">3)  </w:t>
      </w:r>
      <w:r w:rsidRPr="009D6A37">
        <w:rPr>
          <w:rFonts w:asciiTheme="minorHAnsi" w:hAnsiTheme="minorHAnsi"/>
        </w:rPr>
        <w:tab/>
        <w:t>Step 1: Select Period Type (Monthly or Annual)</w:t>
      </w:r>
    </w:p>
    <w:p w:rsidR="009D6A37" w:rsidRPr="009D6A37" w:rsidRDefault="009D6A37" w:rsidP="009D6A37">
      <w:pPr>
        <w:pStyle w:val="NoSpacing"/>
        <w:rPr>
          <w:rFonts w:asciiTheme="minorHAnsi" w:hAnsiTheme="minorHAnsi"/>
        </w:rPr>
      </w:pPr>
    </w:p>
    <w:p w:rsidR="009D6A37" w:rsidRPr="009D6A37" w:rsidRDefault="009D6A37" w:rsidP="009D6A37">
      <w:pPr>
        <w:pStyle w:val="NoSpacing"/>
        <w:ind w:firstLine="720"/>
        <w:rPr>
          <w:rFonts w:asciiTheme="minorHAnsi" w:hAnsiTheme="minorHAnsi"/>
        </w:rPr>
      </w:pPr>
      <w:r w:rsidRPr="009D6A37">
        <w:rPr>
          <w:rFonts w:asciiTheme="minorHAnsi" w:hAnsiTheme="minorHAnsi"/>
        </w:rPr>
        <w:t>Step 2: Select Time Period (1990 - 2012)</w:t>
      </w:r>
    </w:p>
    <w:p w:rsidR="009D6A37" w:rsidRPr="009D6A37" w:rsidRDefault="009D6A37" w:rsidP="009D6A37">
      <w:pPr>
        <w:pStyle w:val="NoSpacing"/>
        <w:ind w:firstLine="720"/>
        <w:rPr>
          <w:rFonts w:asciiTheme="minorHAnsi" w:hAnsiTheme="minorHAnsi"/>
        </w:rPr>
      </w:pPr>
      <w:r w:rsidRPr="009D6A37">
        <w:rPr>
          <w:rFonts w:asciiTheme="minorHAnsi" w:hAnsiTheme="minorHAnsi"/>
        </w:rPr>
        <w:tab/>
      </w:r>
    </w:p>
    <w:p w:rsidR="009D6A37" w:rsidRPr="009D6A37" w:rsidRDefault="009D6A37" w:rsidP="009D6A37">
      <w:pPr>
        <w:pStyle w:val="NoSpacing"/>
        <w:rPr>
          <w:rFonts w:asciiTheme="minorHAnsi" w:hAnsiTheme="minorHAnsi"/>
        </w:rPr>
      </w:pPr>
      <w:r w:rsidRPr="009D6A37">
        <w:rPr>
          <w:rFonts w:asciiTheme="minorHAnsi" w:hAnsiTheme="minorHAnsi"/>
        </w:rPr>
        <w:t xml:space="preserve">Data will is presented in table format reporting numbers for Civilian Labor Force, Employed, Unemployed, and Unemployment Rate (%). </w:t>
      </w:r>
    </w:p>
    <w:p w:rsidR="009D6A37" w:rsidRPr="009D6A37" w:rsidRDefault="009D6A37" w:rsidP="009D6A37">
      <w:pPr>
        <w:pStyle w:val="NoSpacing"/>
        <w:ind w:firstLine="720"/>
        <w:rPr>
          <w:rFonts w:asciiTheme="minorHAnsi" w:hAnsiTheme="minorHAnsi"/>
        </w:rPr>
      </w:pPr>
    </w:p>
    <w:p w:rsidR="009D6A37" w:rsidRPr="009D6A37" w:rsidRDefault="009D6A37" w:rsidP="009D6A37">
      <w:pPr>
        <w:pStyle w:val="NoSpacing"/>
        <w:jc w:val="center"/>
        <w:rPr>
          <w:rFonts w:asciiTheme="minorHAnsi" w:hAnsiTheme="minorHAnsi"/>
          <w:noProof/>
        </w:rPr>
      </w:pPr>
    </w:p>
    <w:p w:rsidR="009D6A37" w:rsidRPr="009D6A37" w:rsidRDefault="0079217F" w:rsidP="009D6A37">
      <w:pPr>
        <w:pStyle w:val="NoSpacing"/>
        <w:jc w:val="center"/>
        <w:rPr>
          <w:rFonts w:asciiTheme="minorHAnsi" w:hAnsiTheme="minorHAnsi"/>
        </w:rPr>
      </w:pPr>
      <w:r>
        <w:rPr>
          <w:rFonts w:asciiTheme="minorHAnsi" w:hAnsiTheme="minorHAnsi"/>
          <w:noProof/>
        </w:rPr>
        <w:drawing>
          <wp:inline distT="0" distB="0" distL="0" distR="0">
            <wp:extent cx="5883275" cy="2173605"/>
            <wp:effectExtent l="19050" t="0" r="3175"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t="10178" r="1035" b="39159"/>
                    <a:stretch>
                      <a:fillRect/>
                    </a:stretch>
                  </pic:blipFill>
                  <pic:spPr bwMode="auto">
                    <a:xfrm>
                      <a:off x="0" y="0"/>
                      <a:ext cx="5883275" cy="2173605"/>
                    </a:xfrm>
                    <a:prstGeom prst="rect">
                      <a:avLst/>
                    </a:prstGeom>
                    <a:noFill/>
                    <a:ln w="9525">
                      <a:noFill/>
                      <a:miter lim="800000"/>
                      <a:headEnd/>
                      <a:tailEnd/>
                    </a:ln>
                  </pic:spPr>
                </pic:pic>
              </a:graphicData>
            </a:graphic>
          </wp:inline>
        </w:drawing>
      </w:r>
    </w:p>
    <w:p w:rsidR="009D6A37" w:rsidRPr="009D6A37" w:rsidRDefault="009D6A37" w:rsidP="009D6A37">
      <w:pPr>
        <w:pStyle w:val="NoSpacing"/>
        <w:ind w:firstLine="720"/>
        <w:rPr>
          <w:rFonts w:asciiTheme="minorHAnsi" w:hAnsiTheme="minorHAnsi"/>
        </w:rPr>
      </w:pPr>
    </w:p>
    <w:p w:rsidR="009D6A37" w:rsidRPr="009D6A37" w:rsidRDefault="009D6A37" w:rsidP="009D6A37">
      <w:pPr>
        <w:pStyle w:val="NoSpacing"/>
        <w:ind w:firstLine="720"/>
        <w:rPr>
          <w:rFonts w:asciiTheme="minorHAnsi" w:hAnsiTheme="minorHAnsi"/>
        </w:rPr>
      </w:pPr>
    </w:p>
    <w:p w:rsidR="009D6A37" w:rsidRPr="009D6A37" w:rsidRDefault="009D6A37" w:rsidP="009D6A37">
      <w:pPr>
        <w:pStyle w:val="NoSpacing"/>
        <w:rPr>
          <w:rFonts w:asciiTheme="minorHAnsi" w:hAnsiTheme="minorHAnsi"/>
        </w:rPr>
      </w:pPr>
      <w:r w:rsidRPr="009D6A37">
        <w:rPr>
          <w:rFonts w:asciiTheme="minorHAnsi" w:hAnsiTheme="minorHAnsi"/>
        </w:rPr>
        <w:t>Data can be downloaded as a text file, or spreadsheet.</w:t>
      </w:r>
    </w:p>
    <w:p w:rsidR="009D6A37" w:rsidRPr="009D6A37" w:rsidRDefault="009D6A37" w:rsidP="009D6A37">
      <w:pPr>
        <w:pStyle w:val="NoSpacing"/>
        <w:rPr>
          <w:rFonts w:asciiTheme="minorHAnsi" w:hAnsiTheme="minorHAnsi"/>
        </w:rPr>
      </w:pPr>
    </w:p>
    <w:p w:rsidR="009D6A37" w:rsidRPr="009D6A37" w:rsidRDefault="009D6A37" w:rsidP="009D6A37">
      <w:pPr>
        <w:rPr>
          <w:rFonts w:asciiTheme="minorHAnsi" w:hAnsiTheme="minorHAnsi"/>
        </w:rPr>
      </w:pPr>
      <w:r w:rsidRPr="009D6A37">
        <w:rPr>
          <w:rFonts w:asciiTheme="minorHAnsi" w:hAnsiTheme="minorHAnsi"/>
        </w:rPr>
        <w:t xml:space="preserve"> </w:t>
      </w:r>
      <w:r w:rsidRPr="009D6A37">
        <w:rPr>
          <w:rFonts w:asciiTheme="minorHAnsi" w:hAnsiTheme="minorHAnsi"/>
          <w:b/>
        </w:rPr>
        <w:t>Documentation Author</w:t>
      </w:r>
      <w:r w:rsidRPr="009D6A37">
        <w:rPr>
          <w:rFonts w:asciiTheme="minorHAnsi" w:hAnsiTheme="minorHAnsi"/>
        </w:rPr>
        <w:t>:  M. Therrien, LRPC</w:t>
      </w:r>
    </w:p>
    <w:p w:rsidR="009D6A37" w:rsidRDefault="009D6A37" w:rsidP="009D6A37"/>
    <w:p w:rsidR="00DC25FE" w:rsidRPr="00DC25FE" w:rsidRDefault="00DC25FE" w:rsidP="00DC25FE">
      <w:pPr>
        <w:rPr>
          <w:rFonts w:asciiTheme="minorHAnsi" w:eastAsia="Arial Unicode MS" w:hAnsiTheme="minorHAnsi"/>
        </w:rPr>
      </w:pPr>
    </w:p>
    <w:p w:rsidR="00A011A8" w:rsidRDefault="00DC25FE" w:rsidP="00452F03">
      <w:pPr>
        <w:pStyle w:val="Heading1"/>
      </w:pPr>
      <w:r w:rsidRPr="00DC25FE">
        <w:rPr>
          <w:rFonts w:asciiTheme="minorHAnsi" w:eastAsia="Arial Unicode MS" w:hAnsiTheme="minorHAnsi"/>
        </w:rPr>
        <w:br w:type="page"/>
      </w:r>
      <w:bookmarkStart w:id="72" w:name="_Toc352923284"/>
      <w:r w:rsidR="00452F03" w:rsidRPr="00452F03">
        <w:lastRenderedPageBreak/>
        <w:t xml:space="preserve">Variable:  </w:t>
      </w:r>
      <w:r w:rsidR="00452F03" w:rsidRPr="00452F03">
        <w:tab/>
        <w:t>Median Household Income</w:t>
      </w:r>
      <w:r w:rsidR="007D717F">
        <w:rPr>
          <w:noProof/>
        </w:rPr>
        <w:pict>
          <v:rect id="_x0000_s1070" style="position:absolute;margin-left:9.85pt;margin-top:-29.85pt;width:57.1pt;height:640.5pt;flip:x;z-index:25193881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" o:allowincell="f" fillcolor="#d77c01" stroked="f">
            <v:shadow on="t" color="black" opacity="26214f" origin="-.5,-.5" offset=".74836mm,.74836mm"/>
            <v:textbox style="layout-flow:vertical;mso-layout-flow-alt:bottom-to-top" inset="21.6pt,21.6pt,21.6pt,21.6pt">
              <w:txbxContent>
                <w:p w:rsidR="00E221AF" w:rsidRPr="004744AB" w:rsidRDefault="00E221AF" w:rsidP="009D6A37">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B52D83">
        <w:t xml:space="preserve"> </w:t>
      </w:r>
      <w:r w:rsidR="00B52D83" w:rsidRPr="00B52D83">
        <w:rPr>
          <w:b w:val="0"/>
        </w:rPr>
        <w:t xml:space="preserve">[ID# </w:t>
      </w:r>
      <w:r w:rsidR="00B52D83">
        <w:rPr>
          <w:b w:val="0"/>
        </w:rPr>
        <w:t>702</w:t>
      </w:r>
      <w:r w:rsidR="00B52D83" w:rsidRPr="00B52D83">
        <w:rPr>
          <w:b w:val="0"/>
        </w:rPr>
        <w:t>]</w:t>
      </w:r>
      <w:bookmarkEnd w:id="72"/>
    </w:p>
    <w:p w:rsidR="00452F03" w:rsidRPr="00452F03" w:rsidRDefault="00452F03" w:rsidP="00A011A8">
      <w:r w:rsidRPr="00452F03">
        <w:tab/>
      </w:r>
      <w:r w:rsidRPr="00452F03">
        <w:tab/>
      </w:r>
      <w:r w:rsidRPr="00452F03">
        <w:tab/>
      </w:r>
    </w:p>
    <w:p w:rsidR="00452F03" w:rsidRPr="00452F03" w:rsidRDefault="00452F03" w:rsidP="00452F03">
      <w:pPr>
        <w:rPr>
          <w:rFonts w:asciiTheme="minorHAnsi" w:hAnsiTheme="minorHAnsi"/>
        </w:rPr>
      </w:pPr>
      <w:r w:rsidRPr="00452F03">
        <w:rPr>
          <w:rFonts w:asciiTheme="minorHAnsi" w:hAnsiTheme="minorHAnsi"/>
          <w:b/>
        </w:rPr>
        <w:t>Description</w:t>
      </w:r>
      <w:r w:rsidRPr="00452F03">
        <w:rPr>
          <w:rFonts w:asciiTheme="minorHAnsi" w:hAnsiTheme="minorHAnsi"/>
        </w:rPr>
        <w:t xml:space="preserve">:  </w:t>
      </w:r>
      <w:r w:rsidRPr="00452F03">
        <w:rPr>
          <w:rFonts w:asciiTheme="minorHAnsi" w:hAnsiTheme="minorHAnsi"/>
        </w:rPr>
        <w:tab/>
        <w:t>Median household income and per capita income.</w:t>
      </w:r>
    </w:p>
    <w:p w:rsidR="00452F03" w:rsidRPr="00452F03" w:rsidRDefault="00452F03" w:rsidP="00452F03">
      <w:pPr>
        <w:spacing w:after="0" w:line="240" w:lineRule="auto"/>
        <w:rPr>
          <w:rFonts w:asciiTheme="minorHAnsi" w:hAnsiTheme="minorHAnsi"/>
        </w:rPr>
      </w:pPr>
      <w:proofErr w:type="spellStart"/>
      <w:r w:rsidRPr="00452F03">
        <w:rPr>
          <w:rFonts w:asciiTheme="minorHAnsi" w:hAnsiTheme="minorHAnsi"/>
          <w:b/>
        </w:rPr>
        <w:t>Source_Name</w:t>
      </w:r>
      <w:proofErr w:type="spellEnd"/>
      <w:r>
        <w:rPr>
          <w:rFonts w:asciiTheme="minorHAnsi" w:hAnsiTheme="minorHAnsi"/>
        </w:rPr>
        <w:t xml:space="preserve">:  </w:t>
      </w:r>
      <w:r w:rsidRPr="00452F03">
        <w:rPr>
          <w:rFonts w:asciiTheme="minorHAnsi" w:hAnsiTheme="minorHAnsi"/>
        </w:rPr>
        <w:t xml:space="preserve"> US Census Bureau – American Community Survey (ACS)</w:t>
      </w:r>
    </w:p>
    <w:p w:rsidR="00452F03" w:rsidRPr="00452F03" w:rsidRDefault="00452F03" w:rsidP="00452F03">
      <w:pPr>
        <w:spacing w:after="0" w:line="240" w:lineRule="auto"/>
        <w:rPr>
          <w:rFonts w:asciiTheme="minorHAnsi" w:hAnsiTheme="minorHAnsi"/>
        </w:rPr>
      </w:pPr>
      <w:proofErr w:type="spellStart"/>
      <w:r w:rsidRPr="00452F03">
        <w:rPr>
          <w:rFonts w:asciiTheme="minorHAnsi" w:hAnsiTheme="minorHAnsi"/>
          <w:b/>
        </w:rPr>
        <w:t>Source_Date</w:t>
      </w:r>
      <w:proofErr w:type="spellEnd"/>
      <w:r>
        <w:rPr>
          <w:rFonts w:asciiTheme="minorHAnsi" w:hAnsiTheme="minorHAnsi"/>
        </w:rPr>
        <w:t xml:space="preserve">:  </w:t>
      </w:r>
      <w:r w:rsidRPr="00452F03">
        <w:rPr>
          <w:rFonts w:asciiTheme="minorHAnsi" w:hAnsiTheme="minorHAnsi"/>
        </w:rPr>
        <w:t>2011</w:t>
      </w:r>
    </w:p>
    <w:p w:rsidR="00452F03" w:rsidRPr="00452F03" w:rsidRDefault="00452F03" w:rsidP="00452F03">
      <w:pPr>
        <w:spacing w:after="0" w:line="240" w:lineRule="auto"/>
        <w:rPr>
          <w:rFonts w:asciiTheme="minorHAnsi" w:hAnsiTheme="minorHAnsi"/>
        </w:rPr>
      </w:pPr>
      <w:proofErr w:type="spellStart"/>
      <w:r w:rsidRPr="00452F03">
        <w:rPr>
          <w:rFonts w:asciiTheme="minorHAnsi" w:hAnsiTheme="minorHAnsi"/>
          <w:b/>
        </w:rPr>
        <w:t>Source_URL</w:t>
      </w:r>
      <w:proofErr w:type="spellEnd"/>
      <w:r w:rsidRPr="00452F03">
        <w:rPr>
          <w:rFonts w:asciiTheme="minorHAnsi" w:hAnsiTheme="minorHAnsi"/>
        </w:rPr>
        <w:t xml:space="preserve">:   </w:t>
      </w:r>
      <w:hyperlink r:id="rId123" w:anchor="none" w:history="1">
        <w:r w:rsidRPr="00452F03">
          <w:rPr>
            <w:rFonts w:asciiTheme="minorHAnsi" w:hAnsiTheme="minorHAnsi"/>
            <w:color w:val="0000FF"/>
            <w:u w:val="single"/>
          </w:rPr>
          <w:t>http://factfinder2.census.gov/faces/nav/jsf/pages/searchresults.xhtml?refresh=t#none</w:t>
        </w:r>
      </w:hyperlink>
      <w:r w:rsidRPr="00452F03">
        <w:rPr>
          <w:rFonts w:asciiTheme="minorHAnsi" w:hAnsiTheme="minorHAnsi"/>
        </w:rPr>
        <w:t xml:space="preserve"> </w:t>
      </w:r>
    </w:p>
    <w:p w:rsidR="00452F03" w:rsidRPr="00452F03" w:rsidRDefault="00452F03" w:rsidP="00452F03">
      <w:pPr>
        <w:spacing w:after="0" w:line="240" w:lineRule="auto"/>
        <w:rPr>
          <w:rFonts w:asciiTheme="minorHAnsi" w:hAnsiTheme="minorHAnsi"/>
          <w:b/>
        </w:rPr>
      </w:pPr>
    </w:p>
    <w:p w:rsidR="00452F03" w:rsidRPr="00452F03" w:rsidRDefault="00452F03" w:rsidP="00452F03">
      <w:pPr>
        <w:spacing w:after="0" w:line="240" w:lineRule="auto"/>
        <w:rPr>
          <w:rFonts w:asciiTheme="minorHAnsi" w:hAnsiTheme="minorHAnsi"/>
        </w:rPr>
      </w:pPr>
      <w:r w:rsidRPr="00452F03">
        <w:rPr>
          <w:rFonts w:asciiTheme="minorHAnsi" w:hAnsiTheme="minorHAnsi"/>
          <w:b/>
        </w:rPr>
        <w:t>Geography</w:t>
      </w:r>
      <w:r w:rsidRPr="00452F03">
        <w:rPr>
          <w:rFonts w:asciiTheme="minorHAnsi" w:hAnsiTheme="minorHAnsi"/>
        </w:rPr>
        <w:t xml:space="preserve">:  </w:t>
      </w:r>
      <w:r w:rsidRPr="00452F03">
        <w:rPr>
          <w:rFonts w:asciiTheme="minorHAnsi" w:hAnsiTheme="minorHAnsi"/>
        </w:rPr>
        <w:tab/>
        <w:t xml:space="preserve">Municipality </w:t>
      </w: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r w:rsidRPr="00452F03">
        <w:rPr>
          <w:rFonts w:asciiTheme="minorHAnsi" w:hAnsiTheme="minorHAnsi"/>
          <w:b/>
        </w:rPr>
        <w:t>Methodology</w:t>
      </w:r>
      <w:r w:rsidRPr="00452F03">
        <w:rPr>
          <w:rFonts w:asciiTheme="minorHAnsi" w:hAnsiTheme="minorHAnsi"/>
        </w:rPr>
        <w:t>:</w:t>
      </w:r>
      <w:r w:rsidRPr="00452F03">
        <w:rPr>
          <w:rFonts w:asciiTheme="minorHAnsi" w:hAnsiTheme="minorHAnsi"/>
        </w:rPr>
        <w:tab/>
      </w:r>
    </w:p>
    <w:p w:rsidR="00452F03" w:rsidRPr="00452F03" w:rsidRDefault="00452F03" w:rsidP="00452F03">
      <w:pPr>
        <w:spacing w:after="0" w:line="240" w:lineRule="auto"/>
        <w:rPr>
          <w:rFonts w:asciiTheme="minorHAnsi" w:hAnsiTheme="minorHAnsi"/>
        </w:rPr>
      </w:pPr>
      <w:r w:rsidRPr="00452F03">
        <w:rPr>
          <w:rFonts w:asciiTheme="minorHAnsi" w:hAnsiTheme="minorHAnsi"/>
        </w:rPr>
        <w:t xml:space="preserve">This link will take user to the US Census Bureau American Fact Finder search page. </w:t>
      </w:r>
    </w:p>
    <w:p w:rsidR="00452F03" w:rsidRPr="00452F03" w:rsidRDefault="00452F03" w:rsidP="00452F03">
      <w:pPr>
        <w:spacing w:after="0" w:line="240" w:lineRule="auto"/>
        <w:jc w:val="center"/>
        <w:rPr>
          <w:rFonts w:asciiTheme="minorHAnsi" w:hAnsiTheme="minorHAnsi"/>
          <w:noProof/>
        </w:rPr>
      </w:pPr>
    </w:p>
    <w:p w:rsidR="00452F03" w:rsidRPr="00452F03" w:rsidRDefault="007D717F" w:rsidP="00452F03">
      <w:pPr>
        <w:spacing w:after="0" w:line="240" w:lineRule="auto"/>
        <w:jc w:val="center"/>
        <w:rPr>
          <w:rFonts w:asciiTheme="minorHAnsi" w:hAnsiTheme="minorHAnsi"/>
        </w:rPr>
      </w:pPr>
      <w:r>
        <w:rPr>
          <w:rFonts w:asciiTheme="minorHAnsi" w:hAnsiTheme="minorHAnsi"/>
          <w:noProof/>
        </w:rPr>
        <w:pict>
          <v:rect id="Rectangle 724" o:spid="_x0000_s1083" style="position:absolute;left:0;text-align:left;margin-left:70.5pt;margin-top:108pt;width:78pt;height:21.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" filled="f" strokecolor="red" strokeweight="2pt"/>
        </w:pict>
      </w:r>
      <w:r w:rsidR="0079217F">
        <w:rPr>
          <w:rFonts w:asciiTheme="minorHAnsi" w:hAnsiTheme="minorHAnsi"/>
          <w:noProof/>
        </w:rPr>
        <w:drawing>
          <wp:inline distT="0" distB="0" distL="0" distR="0">
            <wp:extent cx="4149090" cy="3070860"/>
            <wp:effectExtent l="19050" t="0" r="3810" b="0"/>
            <wp:docPr id="7"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4" cstate="print"/>
                    <a:srcRect t="10397" r="39825" b="28030"/>
                    <a:stretch>
                      <a:fillRect/>
                    </a:stretch>
                  </pic:blipFill>
                  <pic:spPr bwMode="auto">
                    <a:xfrm>
                      <a:off x="0" y="0"/>
                      <a:ext cx="4149090" cy="3070860"/>
                    </a:xfrm>
                    <a:prstGeom prst="rect">
                      <a:avLst/>
                    </a:prstGeom>
                    <a:noFill/>
                    <a:ln w="9525">
                      <a:noFill/>
                      <a:miter lim="800000"/>
                      <a:headEnd/>
                      <a:tailEnd/>
                    </a:ln>
                  </pic:spPr>
                </pic:pic>
              </a:graphicData>
            </a:graphic>
          </wp:inline>
        </w:drawing>
      </w: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r w:rsidRPr="00452F03">
        <w:rPr>
          <w:rFonts w:asciiTheme="minorHAnsi" w:hAnsiTheme="minorHAnsi"/>
        </w:rPr>
        <w:t xml:space="preserve">1) Select Geographies </w:t>
      </w:r>
    </w:p>
    <w:p w:rsidR="00452F03" w:rsidRPr="00452F03" w:rsidRDefault="00452F03" w:rsidP="00452F03">
      <w:pPr>
        <w:spacing w:after="0" w:line="240" w:lineRule="auto"/>
        <w:rPr>
          <w:rFonts w:asciiTheme="minorHAnsi" w:hAnsiTheme="minorHAnsi"/>
        </w:rPr>
      </w:pPr>
      <w:r w:rsidRPr="00452F03">
        <w:rPr>
          <w:rFonts w:asciiTheme="minorHAnsi" w:hAnsiTheme="minorHAnsi"/>
        </w:rPr>
        <w:tab/>
        <w:t>Pop-up dialog box will display</w:t>
      </w:r>
    </w:p>
    <w:p w:rsidR="00452F03" w:rsidRPr="00452F03" w:rsidRDefault="00452F03" w:rsidP="00452F03">
      <w:pPr>
        <w:spacing w:after="0" w:line="240" w:lineRule="auto"/>
        <w:jc w:val="center"/>
        <w:rPr>
          <w:rFonts w:asciiTheme="minorHAnsi" w:hAnsiTheme="minorHAnsi"/>
          <w:noProof/>
        </w:rPr>
      </w:pPr>
    </w:p>
    <w:p w:rsidR="00452F03" w:rsidRPr="00452F03" w:rsidRDefault="007D717F" w:rsidP="00452F03">
      <w:pPr>
        <w:spacing w:after="0" w:line="240" w:lineRule="auto"/>
        <w:jc w:val="center"/>
        <w:rPr>
          <w:rFonts w:asciiTheme="minorHAnsi" w:hAnsiTheme="minorHAnsi"/>
        </w:rPr>
      </w:pPr>
      <w:r>
        <w:rPr>
          <w:rFonts w:asciiTheme="minorHAnsi" w:hAnsiTheme="minorHAnsi"/>
          <w:noProof/>
        </w:rPr>
        <w:pict>
          <v:rect id="Rectangle 725" o:spid="_x0000_s1082" style="position:absolute;left:0;text-align:left;margin-left:33pt;margin-top:4.8pt;width:32.25pt;height: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" filled="f" strokecolor="red" strokeweight="2pt"/>
        </w:pict>
      </w:r>
      <w:r w:rsidR="0079217F">
        <w:rPr>
          <w:rFonts w:asciiTheme="minorHAnsi" w:hAnsiTheme="minorHAnsi"/>
          <w:noProof/>
        </w:rPr>
        <w:drawing>
          <wp:inline distT="0" distB="0" distL="0" distR="0">
            <wp:extent cx="4994910" cy="828040"/>
            <wp:effectExtent l="19050" t="0" r="0" b="0"/>
            <wp:docPr id="5"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5" cstate="print"/>
                    <a:srcRect l="13954" t="28539" r="1997" b="52213"/>
                    <a:stretch>
                      <a:fillRect/>
                    </a:stretch>
                  </pic:blipFill>
                  <pic:spPr bwMode="auto">
                    <a:xfrm>
                      <a:off x="0" y="0"/>
                      <a:ext cx="4994910" cy="828040"/>
                    </a:xfrm>
                    <a:prstGeom prst="rect">
                      <a:avLst/>
                    </a:prstGeom>
                    <a:noFill/>
                    <a:ln w="9525">
                      <a:noFill/>
                      <a:miter lim="800000"/>
                      <a:headEnd/>
                      <a:tailEnd/>
                    </a:ln>
                  </pic:spPr>
                </pic:pic>
              </a:graphicData>
            </a:graphic>
          </wp:inline>
        </w:drawing>
      </w: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r w:rsidRPr="00452F03">
        <w:rPr>
          <w:rFonts w:asciiTheme="minorHAnsi" w:hAnsiTheme="minorHAnsi"/>
        </w:rPr>
        <w:t>Under the List tab:</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2) Select from: most requested geographic types</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3) Select a geographic type: Place – 160</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4) Select a state: New Hampshire</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5) Select one or more geographic areas: All Places within New Hampshire (for all municipalities)</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lastRenderedPageBreak/>
        <w:tab/>
        <w:t>-</w:t>
      </w:r>
      <w:proofErr w:type="gramStart"/>
      <w:r w:rsidRPr="00452F03">
        <w:rPr>
          <w:rFonts w:asciiTheme="minorHAnsi" w:hAnsiTheme="minorHAnsi"/>
        </w:rPr>
        <w:t>or</w:t>
      </w:r>
      <w:proofErr w:type="gramEnd"/>
      <w:r w:rsidRPr="00452F03">
        <w:rPr>
          <w:rFonts w:asciiTheme="minorHAnsi" w:hAnsiTheme="minorHAnsi"/>
        </w:rPr>
        <w:t>- you can select individual municipalities</w:t>
      </w:r>
    </w:p>
    <w:p w:rsidR="00452F03" w:rsidRPr="00452F03" w:rsidRDefault="00452F03" w:rsidP="00452F03">
      <w:pPr>
        <w:spacing w:after="0" w:line="240" w:lineRule="auto"/>
        <w:rPr>
          <w:rFonts w:asciiTheme="minorHAnsi" w:hAnsiTheme="minorHAnsi"/>
        </w:rPr>
      </w:pPr>
      <w:r w:rsidRPr="00452F03">
        <w:rPr>
          <w:rFonts w:asciiTheme="minorHAnsi" w:hAnsiTheme="minorHAnsi"/>
        </w:rPr>
        <w:t>Close dialog box.</w:t>
      </w:r>
    </w:p>
    <w:p w:rsidR="00452F03" w:rsidRPr="00452F03" w:rsidRDefault="00452F03" w:rsidP="00452F03">
      <w:pPr>
        <w:spacing w:after="0" w:line="240" w:lineRule="auto"/>
        <w:rPr>
          <w:rFonts w:asciiTheme="minorHAnsi" w:hAnsiTheme="minorHAnsi"/>
        </w:rPr>
      </w:pPr>
      <w:r w:rsidRPr="00452F03">
        <w:rPr>
          <w:rFonts w:asciiTheme="minorHAnsi" w:hAnsiTheme="minorHAnsi"/>
        </w:rPr>
        <w:t xml:space="preserve">In the Search Results: </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6) Select the Table, File or Document Title: Selected Economic Characteristics for Dataset = 2011 ACS 5-year estimates</w:t>
      </w:r>
    </w:p>
    <w:p w:rsidR="00452F03" w:rsidRPr="00452F03" w:rsidRDefault="00452F03" w:rsidP="00452F03">
      <w:pPr>
        <w:spacing w:after="0" w:line="240" w:lineRule="auto"/>
        <w:ind w:left="720"/>
        <w:rPr>
          <w:rFonts w:asciiTheme="minorHAnsi" w:hAnsiTheme="minorHAnsi"/>
        </w:rPr>
      </w:pPr>
    </w:p>
    <w:p w:rsidR="00452F03" w:rsidRPr="00452F03" w:rsidRDefault="00452F03" w:rsidP="00452F03">
      <w:pPr>
        <w:spacing w:after="0" w:line="240" w:lineRule="auto"/>
        <w:jc w:val="center"/>
        <w:rPr>
          <w:rFonts w:asciiTheme="minorHAnsi" w:hAnsiTheme="minorHAnsi"/>
          <w:noProof/>
        </w:rPr>
      </w:pPr>
    </w:p>
    <w:p w:rsidR="00452F03" w:rsidRPr="00452F03" w:rsidRDefault="007D717F" w:rsidP="00452F03">
      <w:pPr>
        <w:spacing w:after="0" w:line="240" w:lineRule="auto"/>
        <w:jc w:val="center"/>
        <w:rPr>
          <w:rFonts w:asciiTheme="minorHAnsi" w:hAnsiTheme="minorHAnsi"/>
        </w:rPr>
      </w:pPr>
      <w:r>
        <w:rPr>
          <w:rFonts w:asciiTheme="minorHAnsi" w:hAnsiTheme="minorHAnsi"/>
          <w:noProof/>
        </w:rPr>
        <w:pict>
          <v:rect id="Rectangle 726" o:spid="_x0000_s1081" style="position:absolute;left:0;text-align:left;margin-left:143.25pt;margin-top:118.1pt;width:255pt;height:24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" filled="f" strokecolor="red" strokeweight="2pt"/>
        </w:pict>
      </w:r>
      <w:r w:rsidR="0079217F">
        <w:rPr>
          <w:rFonts w:asciiTheme="minorHAnsi" w:hAnsiTheme="minorHAnsi"/>
          <w:noProof/>
        </w:rPr>
        <w:drawing>
          <wp:inline distT="0" distB="0" distL="0" distR="0">
            <wp:extent cx="4468495" cy="2268855"/>
            <wp:effectExtent l="19050" t="0" r="8255" b="0"/>
            <wp:docPr id="4"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6" cstate="print"/>
                    <a:srcRect t="19469" r="41428" b="39543"/>
                    <a:stretch>
                      <a:fillRect/>
                    </a:stretch>
                  </pic:blipFill>
                  <pic:spPr bwMode="auto">
                    <a:xfrm>
                      <a:off x="0" y="0"/>
                      <a:ext cx="4468495" cy="2268855"/>
                    </a:xfrm>
                    <a:prstGeom prst="rect">
                      <a:avLst/>
                    </a:prstGeom>
                    <a:noFill/>
                    <a:ln w="9525">
                      <a:noFill/>
                      <a:miter lim="800000"/>
                      <a:headEnd/>
                      <a:tailEnd/>
                    </a:ln>
                  </pic:spPr>
                </pic:pic>
              </a:graphicData>
            </a:graphic>
          </wp:inline>
        </w:drawing>
      </w: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r w:rsidRPr="00452F03">
        <w:rPr>
          <w:rFonts w:asciiTheme="minorHAnsi" w:hAnsiTheme="minorHAnsi"/>
        </w:rPr>
        <w:t>In Table View:</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7) Scroll table down to Subject = Income and Benefits</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8) Section = Median Household Income (Dollars)</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ab/>
        <w:t>Information given for Estimate &amp; Margin of Error for municipalities chosen in step 5</w:t>
      </w:r>
    </w:p>
    <w:p w:rsidR="00452F03" w:rsidRPr="00452F03" w:rsidRDefault="00452F03" w:rsidP="00452F03">
      <w:pPr>
        <w:spacing w:after="0" w:line="240" w:lineRule="auto"/>
        <w:ind w:left="720"/>
        <w:rPr>
          <w:rFonts w:asciiTheme="minorHAnsi" w:hAnsiTheme="minorHAnsi"/>
        </w:rPr>
      </w:pPr>
      <w:r w:rsidRPr="00452F03">
        <w:rPr>
          <w:rFonts w:asciiTheme="minorHAnsi" w:hAnsiTheme="minorHAnsi"/>
        </w:rPr>
        <w:t>9) Per capita income (Dollars) information is located in same section, below Families</w:t>
      </w:r>
    </w:p>
    <w:p w:rsidR="00452F03" w:rsidRPr="00452F03" w:rsidRDefault="00452F03" w:rsidP="00452F03">
      <w:pPr>
        <w:spacing w:after="0" w:line="240" w:lineRule="auto"/>
        <w:ind w:left="720"/>
        <w:rPr>
          <w:rFonts w:asciiTheme="minorHAnsi" w:hAnsiTheme="minorHAnsi"/>
        </w:rPr>
      </w:pPr>
    </w:p>
    <w:p w:rsidR="00452F03" w:rsidRPr="00452F03" w:rsidRDefault="007D717F" w:rsidP="00452F03">
      <w:pPr>
        <w:spacing w:after="0" w:line="240" w:lineRule="auto"/>
        <w:jc w:val="center"/>
        <w:rPr>
          <w:rFonts w:asciiTheme="minorHAnsi" w:hAnsiTheme="minorHAnsi"/>
        </w:rPr>
      </w:pPr>
      <w:r>
        <w:rPr>
          <w:rFonts w:asciiTheme="minorHAnsi" w:hAnsiTheme="minorHAnsi"/>
          <w:noProof/>
        </w:rPr>
        <w:lastRenderedPageBreak/>
        <w:pict>
          <v:rect id="Rectangle 727" o:spid="_x0000_s1080" style="position:absolute;left:0;text-align:left;margin-left:155.25pt;margin-top:418.6pt;width:57.75pt;height:21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" filled="f" strokecolor="red" strokeweight="2pt"/>
        </w:pict>
      </w:r>
      <w:r>
        <w:rPr>
          <w:rFonts w:asciiTheme="minorHAnsi" w:hAnsiTheme="minorHAnsi"/>
          <w:noProof/>
        </w:rPr>
        <w:pict>
          <v:rect id="Rectangle 728" o:spid="_x0000_s1079" style="position:absolute;left:0;text-align:left;margin-left:155.25pt;margin-top:127.6pt;width:57.75pt;height:21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" filled="f" strokecolor="red" strokeweight="2pt"/>
        </w:pict>
      </w:r>
      <w:r w:rsidR="0079217F">
        <w:rPr>
          <w:rFonts w:asciiTheme="minorHAnsi" w:hAnsiTheme="minorHAnsi"/>
          <w:noProof/>
        </w:rPr>
        <w:drawing>
          <wp:inline distT="0" distB="0" distL="0" distR="0">
            <wp:extent cx="2009775" cy="5693410"/>
            <wp:effectExtent l="19050" t="0" r="9525" b="0"/>
            <wp:docPr id="3"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7" cstate="print"/>
                    <a:srcRect l="2888" t="10397" r="74178"/>
                    <a:stretch>
                      <a:fillRect/>
                    </a:stretch>
                  </pic:blipFill>
                  <pic:spPr bwMode="auto">
                    <a:xfrm>
                      <a:off x="0" y="0"/>
                      <a:ext cx="2009775" cy="5693410"/>
                    </a:xfrm>
                    <a:prstGeom prst="rect">
                      <a:avLst/>
                    </a:prstGeom>
                    <a:noFill/>
                    <a:ln w="9525">
                      <a:noFill/>
                      <a:miter lim="800000"/>
                      <a:headEnd/>
                      <a:tailEnd/>
                    </a:ln>
                  </pic:spPr>
                </pic:pic>
              </a:graphicData>
            </a:graphic>
          </wp:inline>
        </w:drawing>
      </w: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p>
    <w:p w:rsidR="00452F03" w:rsidRPr="00452F03" w:rsidRDefault="00452F03" w:rsidP="00452F03">
      <w:pPr>
        <w:spacing w:after="0" w:line="240" w:lineRule="auto"/>
        <w:rPr>
          <w:rFonts w:asciiTheme="minorHAnsi" w:hAnsiTheme="minorHAnsi"/>
        </w:rPr>
      </w:pPr>
    </w:p>
    <w:p w:rsidR="00452F03" w:rsidRPr="00452F03" w:rsidRDefault="00452F03" w:rsidP="00452F03">
      <w:pPr>
        <w:rPr>
          <w:rFonts w:asciiTheme="minorHAnsi" w:hAnsiTheme="minorHAnsi"/>
        </w:rPr>
      </w:pPr>
      <w:r w:rsidRPr="00452F03">
        <w:rPr>
          <w:rFonts w:asciiTheme="minorHAnsi" w:hAnsiTheme="minorHAnsi"/>
          <w:b/>
        </w:rPr>
        <w:t>Documentation Author</w:t>
      </w:r>
      <w:r w:rsidRPr="00452F03">
        <w:rPr>
          <w:rFonts w:asciiTheme="minorHAnsi" w:hAnsiTheme="minorHAnsi"/>
        </w:rPr>
        <w:t>:  M. Therrien, LRPC</w:t>
      </w:r>
    </w:p>
    <w:p w:rsidR="00452F03" w:rsidRPr="00452F03" w:rsidRDefault="00452F03" w:rsidP="00452F03"/>
    <w:p w:rsidR="00DC25FE" w:rsidRPr="00452F03" w:rsidRDefault="00DC25FE" w:rsidP="00DC25FE">
      <w:pPr>
        <w:rPr>
          <w:rFonts w:asciiTheme="minorHAnsi" w:eastAsia="Arial Unicode MS" w:hAnsiTheme="minorHAnsi"/>
          <w:b/>
        </w:rPr>
      </w:pPr>
      <w:r w:rsidRPr="00DC25FE">
        <w:rPr>
          <w:rFonts w:asciiTheme="minorHAnsi" w:hAnsiTheme="minorHAnsi"/>
          <w:b/>
        </w:rPr>
        <w:br w:type="page"/>
      </w:r>
    </w:p>
    <w:p w:rsidR="00DC25FE" w:rsidRPr="00DC25FE" w:rsidRDefault="007D717F" w:rsidP="00B7201E">
      <w:pPr>
        <w:pStyle w:val="Heading1"/>
      </w:pPr>
      <w:bookmarkStart w:id="73" w:name="_Toc349235991"/>
      <w:bookmarkStart w:id="74" w:name="_Toc352923285"/>
      <w:r>
        <w:rPr>
          <w:noProof/>
        </w:rPr>
        <w:lastRenderedPageBreak/>
        <w:pict>
          <v:rect id="_x0000_s1071" style="position:absolute;margin-left:11.85pt;margin-top:-31.85pt;width:57.1pt;height:640.5pt;flip:x;z-index:25189580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" o:allowincell="f" fillcolor="#d77c01" stroked="f">
            <v:shadow on="t" color="black" opacity="26214f" origin="-.5,-.5" offset=".74836mm,.74836mm"/>
            <v:textbox style="layout-flow:vertical;mso-layout-flow-alt:bottom-to-top" inset="21.6pt,21.6pt,21.6pt,21.6pt">
              <w:txbxContent>
                <w:p w:rsidR="00E221AF" w:rsidRPr="004744AB" w:rsidRDefault="00E221AF" w:rsidP="00DC25FE">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DC25FE" w:rsidRPr="00DC25FE">
        <w:t xml:space="preserve">Variable:  </w:t>
      </w:r>
      <w:r w:rsidR="00DC25FE" w:rsidRPr="00DC25FE">
        <w:tab/>
        <w:t>Age Distribution of Workforce (Young Persons in the Workforce)</w:t>
      </w:r>
      <w:bookmarkEnd w:id="73"/>
      <w:r w:rsidR="00B52D83">
        <w:t xml:space="preserve"> </w:t>
      </w:r>
      <w:r w:rsidR="00B52D83" w:rsidRPr="00B52D83">
        <w:rPr>
          <w:b w:val="0"/>
        </w:rPr>
        <w:t xml:space="preserve">[ID# </w:t>
      </w:r>
      <w:r w:rsidR="00B52D83">
        <w:rPr>
          <w:b w:val="0"/>
        </w:rPr>
        <w:t>703</w:t>
      </w:r>
      <w:r w:rsidR="00B52D83" w:rsidRPr="00B52D83">
        <w:rPr>
          <w:b w:val="0"/>
        </w:rPr>
        <w:t>]</w:t>
      </w:r>
      <w:bookmarkEnd w:id="74"/>
    </w:p>
    <w:p w:rsidR="00DC25FE" w:rsidRPr="00DC25FE" w:rsidRDefault="00DC25FE" w:rsidP="00DC25FE"/>
    <w:p w:rsidR="00DC25FE" w:rsidRPr="00DC25FE" w:rsidRDefault="00DC25FE" w:rsidP="00DC25FE">
      <w:pPr>
        <w:spacing w:line="480" w:lineRule="auto"/>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Percent of workforce in various age categories.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2009-2011 American Community Survey 3-Year Estimates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2009-2011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http://factfinder2.census.gov/faces/nav/jsf/pages/index.xhtml</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County; Municipality optional for larger communities with reasonable margin of error.  Be sure to look at the margin of error.</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Search for “labor force”, then “age” in appropriate county, choose table ID B23001 for 3 year estimate. Sum the totals and % in labor force for the categories shown in the sample below:</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Age Distribution of Labor Force, Coos County 007</w:t>
      </w:r>
    </w:p>
    <w:p w:rsidR="00DC25FE" w:rsidRPr="00DC25FE" w:rsidRDefault="00DC25FE" w:rsidP="00DC25FE">
      <w:pPr>
        <w:spacing w:after="0"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2754"/>
        <w:gridCol w:w="2754"/>
      </w:tblGrid>
      <w:tr w:rsidR="00DC25FE" w:rsidRPr="00DC25FE" w:rsidTr="00E370CB">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Age Category</w:t>
            </w:r>
          </w:p>
        </w:tc>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Estimated Number in Labor Force</w:t>
            </w:r>
          </w:p>
        </w:tc>
        <w:tc>
          <w:tcPr>
            <w:tcW w:w="2754" w:type="dxa"/>
            <w:vAlign w:val="bottom"/>
          </w:tcPr>
          <w:p w:rsidR="00DC25FE" w:rsidRPr="00DC25FE" w:rsidRDefault="00DC25FE" w:rsidP="00DC25FE">
            <w:pPr>
              <w:spacing w:after="0" w:line="240" w:lineRule="auto"/>
              <w:jc w:val="center"/>
              <w:rPr>
                <w:rFonts w:asciiTheme="minorHAnsi" w:hAnsiTheme="minorHAnsi"/>
              </w:rPr>
            </w:pPr>
            <w:r w:rsidRPr="00DC25FE">
              <w:rPr>
                <w:rFonts w:asciiTheme="minorHAnsi" w:hAnsiTheme="minorHAnsi"/>
              </w:rPr>
              <w:t>% in Total Force in Age Category</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16-24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1791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9.9</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25-34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2543</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14.0</w:t>
            </w:r>
          </w:p>
        </w:tc>
      </w:tr>
      <w:tr w:rsidR="00DC25FE"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35-44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3231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17.8</w:t>
            </w:r>
          </w:p>
        </w:tc>
      </w:tr>
      <w:tr w:rsidR="00DC25FE" w:rsidRPr="00DC25FE" w:rsidTr="00E370CB">
        <w:trPr>
          <w:trHeight w:val="69"/>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45-54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4519</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24.9</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55-64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5172</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28.5</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65 and over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908</w:t>
            </w:r>
          </w:p>
        </w:tc>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5.0</w:t>
            </w:r>
          </w:p>
        </w:tc>
      </w:tr>
      <w:tr w:rsidR="00DC25FE" w:rsidRPr="00DC25FE" w:rsidTr="00E370CB">
        <w:trPr>
          <w:trHeight w:val="67"/>
        </w:trPr>
        <w:tc>
          <w:tcPr>
            <w:tcW w:w="2754" w:type="dxa"/>
            <w:shd w:val="clear" w:color="auto" w:fill="auto"/>
          </w:tcPr>
          <w:p w:rsidR="00DC25FE" w:rsidRPr="00DC25FE" w:rsidRDefault="00DC25FE" w:rsidP="00DC25FE">
            <w:pPr>
              <w:spacing w:after="0" w:line="240" w:lineRule="auto"/>
              <w:rPr>
                <w:rFonts w:asciiTheme="minorHAnsi" w:hAnsiTheme="minorHAnsi"/>
              </w:rPr>
            </w:pPr>
            <w:r w:rsidRPr="00DC25FE">
              <w:rPr>
                <w:rFonts w:asciiTheme="minorHAnsi" w:hAnsiTheme="minorHAnsi"/>
              </w:rPr>
              <w:t>Total</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18,164</w:t>
            </w:r>
          </w:p>
        </w:tc>
        <w:tc>
          <w:tcPr>
            <w:tcW w:w="2754" w:type="dxa"/>
            <w:shd w:val="clear" w:color="auto" w:fill="auto"/>
          </w:tcPr>
          <w:p w:rsidR="00DC25FE" w:rsidRPr="00DC25FE" w:rsidRDefault="00DC25FE" w:rsidP="00DC25FE">
            <w:pPr>
              <w:spacing w:after="0" w:line="240" w:lineRule="auto"/>
              <w:rPr>
                <w:rFonts w:asciiTheme="minorHAnsi" w:hAnsiTheme="minorHAnsi"/>
              </w:rPr>
            </w:pP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Source: 2009-2011 American Community Survey 3-Year Estimates, Table B23001</w:t>
      </w:r>
    </w:p>
    <w:p w:rsidR="00DC25FE" w:rsidRPr="00DC25FE" w:rsidRDefault="00DC25FE" w:rsidP="00DC25FE">
      <w:pPr>
        <w:spacing w:after="0" w:line="240" w:lineRule="auto"/>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Pr="00DC25FE" w:rsidRDefault="00DC25FE" w:rsidP="00DC25FE">
      <w:pPr>
        <w:rPr>
          <w:rFonts w:asciiTheme="minorHAnsi" w:hAnsiTheme="minorHAnsi"/>
        </w:rPr>
      </w:pPr>
      <w:r w:rsidRPr="00DC25FE">
        <w:rPr>
          <w:rFonts w:asciiTheme="minorHAnsi" w:hAnsiTheme="minorHAnsi"/>
        </w:rPr>
        <w:br w:type="page"/>
      </w:r>
    </w:p>
    <w:p w:rsidR="00DC25FE" w:rsidRPr="00DC25FE" w:rsidRDefault="007D717F" w:rsidP="00B7201E">
      <w:pPr>
        <w:pStyle w:val="Heading1"/>
      </w:pPr>
      <w:bookmarkStart w:id="75" w:name="_Toc349235992"/>
      <w:bookmarkStart w:id="76" w:name="_Toc352923286"/>
      <w:r>
        <w:rPr>
          <w:noProof/>
        </w:rPr>
        <w:lastRenderedPageBreak/>
        <w:pict>
          <v:rect id="_x0000_s1072" style="position:absolute;margin-left:12.55pt;margin-top:-50.6pt;width:57.1pt;height:640.5pt;flip:x;z-index:25189683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" o:allowincell="f" fillcolor="#d77c01" stroked="f">
            <v:shadow on="t" color="black" opacity="26214f" origin="-.5,-.5" offset=".74836mm,.74836mm"/>
            <v:textbox style="layout-flow:vertical;mso-layout-flow-alt:bottom-to-top" inset="21.6pt,21.6pt,21.6pt,21.6pt">
              <w:txbxContent>
                <w:p w:rsidR="00E221AF" w:rsidRPr="004744AB" w:rsidRDefault="00E221AF" w:rsidP="00DC25FE">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DC25FE" w:rsidRPr="00DC25FE">
        <w:t xml:space="preserve">Variable:  </w:t>
      </w:r>
      <w:r w:rsidR="00DC25FE" w:rsidRPr="00DC25FE">
        <w:tab/>
        <w:t>Educational Attainment</w:t>
      </w:r>
      <w:bookmarkEnd w:id="75"/>
      <w:r w:rsidR="00B52D83">
        <w:t xml:space="preserve"> </w:t>
      </w:r>
      <w:r w:rsidR="00B52D83" w:rsidRPr="00B52D83">
        <w:rPr>
          <w:b w:val="0"/>
        </w:rPr>
        <w:t xml:space="preserve">[ID# </w:t>
      </w:r>
      <w:r w:rsidR="00B52D83">
        <w:rPr>
          <w:b w:val="0"/>
        </w:rPr>
        <w:t>704</w:t>
      </w:r>
      <w:r w:rsidR="00B52D83" w:rsidRPr="00B52D83">
        <w:rPr>
          <w:b w:val="0"/>
        </w:rPr>
        <w:t>]</w:t>
      </w:r>
      <w:bookmarkEnd w:id="76"/>
    </w:p>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Educational Attainment for various age categories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2007-2011 American Community Survey 5-Year Estimates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2007-2011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http://factfinder2.census.gov/faces/nav/jsf/pages/index.xhtml</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County; Municipality optional for larger communities with reasonable margin of error.  Be sure to look at the margin of error.</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Search for educational attainment in appropriate county, choose table ID S1501 for 5 year estimate. At a minimum, report for the categories shown in the sample below:</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 xml:space="preserve">Educational Attainment </w:t>
      </w:r>
      <w:proofErr w:type="gramStart"/>
      <w:r w:rsidRPr="00DC25FE">
        <w:rPr>
          <w:rFonts w:asciiTheme="minorHAnsi" w:hAnsiTheme="minorHAnsi"/>
        </w:rPr>
        <w:t>By</w:t>
      </w:r>
      <w:proofErr w:type="gramEnd"/>
      <w:r w:rsidRPr="00DC25FE">
        <w:rPr>
          <w:rFonts w:asciiTheme="minorHAnsi" w:hAnsiTheme="minorHAnsi"/>
        </w:rPr>
        <w:t xml:space="preserve"> Age, Coos County</w:t>
      </w:r>
    </w:p>
    <w:p w:rsidR="00DC25FE" w:rsidRPr="00DC25FE" w:rsidRDefault="00DC25FE" w:rsidP="00DC25FE">
      <w:pPr>
        <w:spacing w:after="0" w:line="240" w:lineRule="auto"/>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402"/>
        <w:gridCol w:w="2396"/>
        <w:gridCol w:w="2385"/>
      </w:tblGrid>
      <w:tr w:rsidR="004744AB"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Age Category</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 xml:space="preserve">% High School </w:t>
            </w:r>
            <w:r w:rsidRPr="00DC25FE">
              <w:rPr>
                <w:rFonts w:asciiTheme="minorHAnsi" w:hAnsiTheme="minorHAnsi"/>
              </w:rPr>
              <w:lastRenderedPageBreak/>
              <w:t>Graduate or Higher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lastRenderedPageBreak/>
              <w:t xml:space="preserve">% Bachelors Degree </w:t>
            </w:r>
            <w:r w:rsidRPr="00DC25FE">
              <w:rPr>
                <w:rFonts w:asciiTheme="minorHAnsi" w:hAnsiTheme="minorHAnsi"/>
              </w:rPr>
              <w:lastRenderedPageBreak/>
              <w:t>or Higher</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lastRenderedPageBreak/>
              <w:t xml:space="preserve">Total Number in </w:t>
            </w:r>
            <w:r w:rsidRPr="00DC25FE">
              <w:rPr>
                <w:rFonts w:asciiTheme="minorHAnsi" w:hAnsiTheme="minorHAnsi"/>
              </w:rPr>
              <w:lastRenderedPageBreak/>
              <w:t>Age category</w:t>
            </w:r>
          </w:p>
        </w:tc>
      </w:tr>
      <w:tr w:rsidR="004744AB"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lastRenderedPageBreak/>
              <w:t>18-24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79.3</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2196</w:t>
            </w:r>
          </w:p>
        </w:tc>
      </w:tr>
      <w:tr w:rsidR="004744AB"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25-34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88.1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17.1%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3234</w:t>
            </w:r>
          </w:p>
        </w:tc>
      </w:tr>
      <w:tr w:rsidR="004744AB"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35-44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89.5</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15.4%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4288</w:t>
            </w:r>
          </w:p>
        </w:tc>
      </w:tr>
      <w:tr w:rsidR="004744AB" w:rsidRPr="00DC25FE" w:rsidTr="00E370CB">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45-64</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89.0</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18.1%</w:t>
            </w:r>
          </w:p>
        </w:tc>
        <w:tc>
          <w:tcPr>
            <w:tcW w:w="2754" w:type="dxa"/>
          </w:tcPr>
          <w:p w:rsidR="00DC25FE" w:rsidRPr="00DC25FE" w:rsidRDefault="00DC25FE" w:rsidP="00DC25FE">
            <w:pPr>
              <w:spacing w:after="0" w:line="240" w:lineRule="auto"/>
              <w:rPr>
                <w:rFonts w:asciiTheme="minorHAnsi" w:hAnsiTheme="minorHAnsi"/>
              </w:rPr>
            </w:pPr>
            <w:r w:rsidRPr="00DC25FE">
              <w:rPr>
                <w:rFonts w:asciiTheme="minorHAnsi" w:hAnsiTheme="minorHAnsi"/>
              </w:rPr>
              <w:t>10756</w:t>
            </w: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Source: 2007-2011 American Community Survey 5-Year Estimates, Table S1501</w:t>
      </w:r>
    </w:p>
    <w:p w:rsidR="00B7201E" w:rsidRDefault="00B7201E" w:rsidP="00DC25FE">
      <w:pPr>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Pr="00DC25FE" w:rsidRDefault="00DC25FE" w:rsidP="00DC25FE">
      <w:pPr>
        <w:rPr>
          <w:rFonts w:asciiTheme="minorHAnsi" w:hAnsiTheme="minorHAnsi"/>
        </w:rPr>
      </w:pPr>
    </w:p>
    <w:p w:rsidR="00DC25FE" w:rsidRPr="00DC25FE" w:rsidRDefault="00DC25FE" w:rsidP="00DC25FE">
      <w:pPr>
        <w:rPr>
          <w:rFonts w:asciiTheme="minorHAnsi" w:hAnsiTheme="minorHAnsi"/>
        </w:rPr>
      </w:pPr>
    </w:p>
    <w:p w:rsidR="00DC25FE" w:rsidRPr="00DC25FE" w:rsidRDefault="00DC25FE" w:rsidP="00DC25FE">
      <w:pPr>
        <w:rPr>
          <w:rFonts w:asciiTheme="minorHAnsi" w:hAnsiTheme="minorHAnsi"/>
        </w:rPr>
      </w:pPr>
      <w:r w:rsidRPr="00DC25FE">
        <w:rPr>
          <w:rFonts w:asciiTheme="minorHAnsi" w:hAnsiTheme="minorHAnsi"/>
        </w:rPr>
        <w:br w:type="page"/>
      </w:r>
    </w:p>
    <w:p w:rsidR="00DC25FE" w:rsidRPr="00DC25FE" w:rsidRDefault="007D717F" w:rsidP="00B7201E">
      <w:pPr>
        <w:pStyle w:val="Heading1"/>
      </w:pPr>
      <w:bookmarkStart w:id="77" w:name="_Toc349235993"/>
      <w:bookmarkStart w:id="78" w:name="_Toc352923287"/>
      <w:r>
        <w:rPr>
          <w:noProof/>
        </w:rPr>
        <w:lastRenderedPageBreak/>
        <w:pict>
          <v:rect id="_x0000_s1073" style="position:absolute;margin-left:13.75pt;margin-top:-43.1pt;width:57.1pt;height:640.5pt;flip:x;z-index:25189785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" o:allowincell="f" fillcolor="#d77c01" stroked="f">
            <v:shadow on="t" color="black" opacity="26214f" origin="-.5,-.5" offset=".74836mm,.74836mm"/>
            <v:textbox style="layout-flow:vertical;mso-layout-flow-alt:bottom-to-top" inset="21.6pt,21.6pt,21.6pt,21.6pt">
              <w:txbxContent>
                <w:p w:rsidR="00E221AF" w:rsidRPr="004744AB" w:rsidRDefault="00E221AF" w:rsidP="00DC25FE">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DC25FE" w:rsidRPr="00DC25FE">
        <w:t xml:space="preserve">Variable:  </w:t>
      </w:r>
      <w:r w:rsidR="00DC25FE" w:rsidRPr="00DC25FE">
        <w:tab/>
        <w:t>Employment by Sector</w:t>
      </w:r>
      <w:bookmarkEnd w:id="77"/>
      <w:r w:rsidR="00B52D83">
        <w:t xml:space="preserve"> </w:t>
      </w:r>
      <w:r w:rsidR="00B52D83" w:rsidRPr="00B52D83">
        <w:rPr>
          <w:b w:val="0"/>
        </w:rPr>
        <w:t xml:space="preserve">[ID# </w:t>
      </w:r>
      <w:r w:rsidR="00B52D83">
        <w:rPr>
          <w:b w:val="0"/>
        </w:rPr>
        <w:t>705</w:t>
      </w:r>
      <w:r w:rsidR="00B52D83" w:rsidRPr="00B52D83">
        <w:rPr>
          <w:b w:val="0"/>
        </w:rPr>
        <w:t>]</w:t>
      </w:r>
      <w:bookmarkEnd w:id="78"/>
    </w:p>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Number of workers covered by unemployment insurance in region.</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NH Employment Security Economic and Labor Market Information Bureau, Covered Employment &amp; Wages - Annual Averages</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2011</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http://www.nhes.nh.gov/elmi/statistics/qcew-data.htm</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All regions will include data for regional planning area. Optional tables include NH portion of Labor Market Areas. </w:t>
      </w:r>
    </w:p>
    <w:p w:rsidR="00DC25FE" w:rsidRPr="00DC25FE" w:rsidRDefault="00DC25FE" w:rsidP="00DC25FE">
      <w:pPr>
        <w:spacing w:after="0" w:line="240" w:lineRule="auto"/>
        <w:rPr>
          <w:rFonts w:asciiTheme="minorHAnsi" w:hAnsiTheme="minorHAnsi"/>
        </w:rPr>
      </w:pPr>
    </w:p>
    <w:p w:rsidR="00DC25F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p>
    <w:p w:rsidR="00DC25FE" w:rsidRPr="00DC25FE" w:rsidRDefault="00DC25FE" w:rsidP="00DC25FE">
      <w:pPr>
        <w:spacing w:after="0" w:line="240" w:lineRule="auto"/>
        <w:rPr>
          <w:rFonts w:asciiTheme="minorHAnsi" w:hAnsiTheme="minorHAnsi"/>
        </w:rPr>
      </w:pPr>
      <w:r w:rsidRPr="00DC25FE">
        <w:rPr>
          <w:rFonts w:asciiTheme="minorHAnsi" w:hAnsiTheme="minorHAnsi"/>
        </w:rPr>
        <w:tab/>
      </w:r>
    </w:p>
    <w:p w:rsidR="00DC25FE" w:rsidRPr="00DC25FE" w:rsidRDefault="00DC25FE" w:rsidP="00DC25FE">
      <w:pPr>
        <w:spacing w:after="0" w:line="240" w:lineRule="auto"/>
        <w:rPr>
          <w:rFonts w:asciiTheme="minorHAnsi" w:hAnsiTheme="minorHAnsi"/>
        </w:rPr>
      </w:pPr>
      <w:r w:rsidRPr="00DC25FE">
        <w:rPr>
          <w:rFonts w:asciiTheme="minorHAnsi" w:hAnsiTheme="minorHAnsi"/>
        </w:rPr>
        <w:t>Reduce tables provided to NAICS 2 digit codes as shown in the following example:</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North Country Council Planning Region - 1</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rPr>
        <w:t>Annual Average Employment 2011</w:t>
      </w:r>
    </w:p>
    <w:p w:rsidR="00DC25FE" w:rsidRPr="00DC25FE" w:rsidRDefault="00DC25FE" w:rsidP="00DC25FE">
      <w:pPr>
        <w:spacing w:after="0" w:line="240" w:lineRule="auto"/>
        <w:rPr>
          <w:rFonts w:asciiTheme="minorHAnsi" w:hAnsiTheme="minorHAnsi"/>
        </w:rPr>
      </w:pPr>
    </w:p>
    <w:tbl>
      <w:tblPr>
        <w:tblW w:w="721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785"/>
        <w:gridCol w:w="1170"/>
        <w:gridCol w:w="1260"/>
      </w:tblGrid>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Goods-Producing Industries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5116</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ind w:right="-1368"/>
              <w:rPr>
                <w:rFonts w:asciiTheme="minorHAnsi" w:eastAsia="Times New Roman" w:hAnsiTheme="minorHAnsi"/>
                <w:bCs/>
              </w:rPr>
            </w:pPr>
            <w:r w:rsidRPr="00DC25FE">
              <w:rPr>
                <w:rFonts w:asciiTheme="minorHAnsi" w:eastAsia="Times New Roman" w:hAnsiTheme="minorHAnsi"/>
                <w:bCs/>
              </w:rPr>
              <w:t>Agriculture/Forestry/Fishing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348</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Mining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31</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Construction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1616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Manufacturing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3122</w:t>
            </w:r>
          </w:p>
        </w:tc>
      </w:tr>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Service-Providing Industries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29032</w:t>
            </w:r>
          </w:p>
        </w:tc>
        <w:tc>
          <w:tcPr>
            <w:tcW w:w="1260" w:type="dxa"/>
            <w:shd w:val="clear" w:color="000000" w:fill="FFFFFF"/>
            <w:noWrap/>
            <w:vAlign w:val="bottom"/>
            <w:hideMark/>
          </w:tcPr>
          <w:p w:rsidR="00DC25FE" w:rsidRPr="00DC25FE" w:rsidRDefault="00DC25FE" w:rsidP="00DC25FE">
            <w:pPr>
              <w:spacing w:after="0" w:line="240" w:lineRule="auto"/>
              <w:jc w:val="center"/>
              <w:rPr>
                <w:rFonts w:asciiTheme="minorHAnsi" w:eastAsia="Times New Roman" w:hAnsiTheme="minorHAnsi"/>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Utilities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190</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Wholesale Trade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565</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Retail Trade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7706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Transportation and Warehousing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779</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Information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Finance and Insurance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722</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Real Estate and Rental and Leasing</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477</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Professional and Technical Service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640</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Management of Companies/Enterprises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427</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Administrative and Waste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566</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Educational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425</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Health Care and Social Assistance</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5904</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Arts, Entertainment, and Recreation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1824</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Accommodation and Food Services</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7329</w:t>
            </w: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Other Services Except Public Admin</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1051</w:t>
            </w:r>
          </w:p>
        </w:tc>
      </w:tr>
      <w:tr w:rsidR="00DC25FE" w:rsidRPr="00DC25FE" w:rsidTr="00E370CB">
        <w:trPr>
          <w:trHeight w:val="261"/>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Total Government</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7696</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
                <w:bCs/>
              </w:rPr>
            </w:pPr>
          </w:p>
        </w:tc>
      </w:tr>
      <w:tr w:rsidR="00DC25FE" w:rsidRPr="00DC25FE" w:rsidTr="00E370CB">
        <w:trPr>
          <w:trHeight w:val="212"/>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Cs/>
              </w:rPr>
            </w:pPr>
            <w:r w:rsidRPr="00DC25FE">
              <w:rPr>
                <w:rFonts w:asciiTheme="minorHAnsi" w:eastAsia="Times New Roman" w:hAnsiTheme="minorHAnsi"/>
                <w:bCs/>
              </w:rPr>
              <w:t> </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Cs/>
              </w:rPr>
            </w:pP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r w:rsidRPr="00DC25FE">
              <w:rPr>
                <w:rFonts w:asciiTheme="minorHAnsi" w:eastAsia="Times New Roman" w:hAnsiTheme="minorHAnsi"/>
                <w:bCs/>
              </w:rPr>
              <w:t> </w:t>
            </w:r>
          </w:p>
        </w:tc>
      </w:tr>
      <w:tr w:rsidR="00DC25FE" w:rsidRPr="00DC25FE" w:rsidTr="00E370CB">
        <w:trPr>
          <w:trHeight w:val="249"/>
        </w:trPr>
        <w:tc>
          <w:tcPr>
            <w:tcW w:w="4785" w:type="dxa"/>
            <w:shd w:val="clear" w:color="000000" w:fill="FFFFFF"/>
            <w:noWrap/>
            <w:vAlign w:val="bottom"/>
            <w:hideMark/>
          </w:tcPr>
          <w:p w:rsidR="00DC25FE" w:rsidRPr="00DC25FE" w:rsidRDefault="00DC25FE" w:rsidP="00DC25FE">
            <w:pPr>
              <w:spacing w:after="0" w:line="240" w:lineRule="auto"/>
              <w:rPr>
                <w:rFonts w:asciiTheme="minorHAnsi" w:eastAsia="Times New Roman" w:hAnsiTheme="minorHAnsi"/>
                <w:b/>
                <w:bCs/>
              </w:rPr>
            </w:pPr>
            <w:r w:rsidRPr="00DC25FE">
              <w:rPr>
                <w:rFonts w:asciiTheme="minorHAnsi" w:eastAsia="Times New Roman" w:hAnsiTheme="minorHAnsi"/>
                <w:b/>
                <w:bCs/>
              </w:rPr>
              <w:t>TOTAL</w:t>
            </w:r>
          </w:p>
        </w:tc>
        <w:tc>
          <w:tcPr>
            <w:tcW w:w="1170" w:type="dxa"/>
            <w:shd w:val="clear" w:color="000000" w:fill="FFFFFF"/>
          </w:tcPr>
          <w:p w:rsidR="00DC25FE" w:rsidRPr="00DC25FE" w:rsidRDefault="00DC25FE" w:rsidP="00DC25FE">
            <w:pPr>
              <w:spacing w:after="0" w:line="240" w:lineRule="auto"/>
              <w:jc w:val="right"/>
              <w:rPr>
                <w:rFonts w:asciiTheme="minorHAnsi" w:eastAsia="Times New Roman" w:hAnsiTheme="minorHAnsi"/>
                <w:b/>
                <w:bCs/>
              </w:rPr>
            </w:pPr>
            <w:r w:rsidRPr="00DC25FE">
              <w:rPr>
                <w:rFonts w:asciiTheme="minorHAnsi" w:eastAsia="Times New Roman" w:hAnsiTheme="minorHAnsi"/>
                <w:b/>
                <w:bCs/>
              </w:rPr>
              <w:t>41844</w:t>
            </w:r>
          </w:p>
        </w:tc>
        <w:tc>
          <w:tcPr>
            <w:tcW w:w="1260" w:type="dxa"/>
            <w:shd w:val="clear" w:color="000000" w:fill="FFFFFF"/>
            <w:noWrap/>
            <w:vAlign w:val="bottom"/>
            <w:hideMark/>
          </w:tcPr>
          <w:p w:rsidR="00DC25FE" w:rsidRPr="00DC25FE" w:rsidRDefault="00DC25FE" w:rsidP="00DC25FE">
            <w:pPr>
              <w:spacing w:after="0" w:line="240" w:lineRule="auto"/>
              <w:jc w:val="right"/>
              <w:rPr>
                <w:rFonts w:asciiTheme="minorHAnsi" w:eastAsia="Times New Roman" w:hAnsiTheme="minorHAnsi"/>
                <w:bCs/>
              </w:rPr>
            </w:pPr>
          </w:p>
        </w:tc>
      </w:tr>
    </w:tbl>
    <w:p w:rsidR="00DC25FE" w:rsidRPr="00DC25FE" w:rsidRDefault="00DC25FE" w:rsidP="00DC25FE">
      <w:pPr>
        <w:spacing w:after="0" w:line="240" w:lineRule="auto"/>
        <w:rPr>
          <w:rFonts w:asciiTheme="minorHAnsi" w:hAnsiTheme="minorHAnsi"/>
        </w:rPr>
      </w:pPr>
    </w:p>
    <w:p w:rsidR="00DC25FE" w:rsidRPr="00DC25FE" w:rsidRDefault="00DC25FE" w:rsidP="00DC25FE">
      <w:pPr>
        <w:rPr>
          <w:ins w:id="79" w:author="Jen Czysz" w:date="2013-02-19T12:41:00Z"/>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DC25FE" w:rsidRDefault="007D717F" w:rsidP="00B7201E">
      <w:pPr>
        <w:pStyle w:val="Heading1"/>
      </w:pPr>
      <w:bookmarkStart w:id="80" w:name="_Toc349235994"/>
      <w:bookmarkStart w:id="81" w:name="_Toc352923288"/>
      <w:r>
        <w:rPr>
          <w:noProof/>
        </w:rPr>
        <w:lastRenderedPageBreak/>
        <w:pict>
          <v:rect id="_x0000_s1074" style="position:absolute;margin-left:13.75pt;margin-top:-43.1pt;width:57.1pt;height:640.5pt;flip:x;z-index:25190092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" o:allowincell="f" fillcolor="#d77c01" stroked="f">
            <v:shadow on="t" color="black" opacity="26214f" origin="-.5,-.5" offset=".74836mm,.74836mm"/>
            <v:textbox style="layout-flow:vertical;mso-layout-flow-alt:bottom-to-top" inset="21.6pt,21.6pt,21.6pt,21.6pt">
              <w:txbxContent>
                <w:p w:rsidR="00E221AF" w:rsidRPr="004744AB" w:rsidRDefault="00E221AF" w:rsidP="00DC25FE">
                  <w:pPr>
                    <w:jc w:val="center"/>
                    <w:rPr>
                      <w:rFonts w:ascii="Century Gothic" w:hAnsi="Century Gothic"/>
                      <w:b/>
                      <w:i/>
                      <w:color w:val="FFFFFF"/>
                      <w:sz w:val="26"/>
                      <w:szCs w:val="26"/>
                    </w:rPr>
                  </w:pPr>
                  <w:r w:rsidRPr="004744AB">
                    <w:rPr>
                      <w:rFonts w:ascii="Century Gothic" w:hAnsi="Century Gothic"/>
                      <w:b/>
                      <w:i/>
                      <w:color w:val="FFFFFF"/>
                      <w:sz w:val="26"/>
                      <w:szCs w:val="26"/>
                    </w:rPr>
                    <w:t>Economic Development</w:t>
                  </w:r>
                </w:p>
              </w:txbxContent>
            </v:textbox>
            <w10:wrap type="square" anchorx="page" anchory="margin"/>
          </v:rect>
        </w:pict>
      </w:r>
      <w:r w:rsidR="00DC25FE" w:rsidRPr="00DC25FE">
        <w:t xml:space="preserve">Variable:  </w:t>
      </w:r>
      <w:r w:rsidR="00DC25FE" w:rsidRPr="00DC25FE">
        <w:tab/>
        <w:t>Employment Projections</w:t>
      </w:r>
      <w:bookmarkEnd w:id="80"/>
      <w:r w:rsidR="00B52D83">
        <w:t xml:space="preserve"> </w:t>
      </w:r>
      <w:r w:rsidR="00B52D83" w:rsidRPr="00B52D83">
        <w:rPr>
          <w:b w:val="0"/>
        </w:rPr>
        <w:t xml:space="preserve">[ID# </w:t>
      </w:r>
      <w:r w:rsidR="00B52D83">
        <w:rPr>
          <w:b w:val="0"/>
        </w:rPr>
        <w:t>706</w:t>
      </w:r>
      <w:r w:rsidR="00B52D83" w:rsidRPr="00B52D83">
        <w:rPr>
          <w:b w:val="0"/>
        </w:rPr>
        <w:t>]</w:t>
      </w:r>
      <w:bookmarkEnd w:id="81"/>
    </w:p>
    <w:p w:rsidR="00B7201E" w:rsidRPr="00B7201E" w:rsidRDefault="00B7201E" w:rsidP="00B7201E"/>
    <w:p w:rsidR="00DC25FE" w:rsidRPr="00DC25FE" w:rsidRDefault="00DC25FE" w:rsidP="00DC25FE">
      <w:pPr>
        <w:rPr>
          <w:rFonts w:asciiTheme="minorHAnsi" w:hAnsiTheme="minorHAnsi"/>
        </w:rPr>
      </w:pPr>
      <w:r w:rsidRPr="00DC25FE">
        <w:rPr>
          <w:rFonts w:asciiTheme="minorHAnsi" w:hAnsiTheme="minorHAnsi"/>
          <w:b/>
        </w:rPr>
        <w:t>Description</w:t>
      </w:r>
      <w:r w:rsidRPr="00DC25FE">
        <w:rPr>
          <w:rFonts w:asciiTheme="minorHAnsi" w:hAnsiTheme="minorHAnsi"/>
        </w:rPr>
        <w:t xml:space="preserve">:  </w:t>
      </w:r>
      <w:r w:rsidRPr="00DC25FE">
        <w:rPr>
          <w:rFonts w:asciiTheme="minorHAnsi" w:hAnsiTheme="minorHAnsi"/>
        </w:rPr>
        <w:tab/>
        <w:t>Projected employment by occupational group.</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Source_Name</w:t>
      </w:r>
      <w:proofErr w:type="spellEnd"/>
      <w:r w:rsidRPr="00DC25FE">
        <w:rPr>
          <w:rFonts w:asciiTheme="minorHAnsi" w:hAnsiTheme="minorHAnsi"/>
        </w:rPr>
        <w:t>:  NH Employment Security Economic and Labor Market Information Bureau, Long-Term Occupational Projections 2010 – 2020</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Source_Date</w:t>
      </w:r>
      <w:proofErr w:type="spellEnd"/>
      <w:r w:rsidRPr="00DC25FE">
        <w:rPr>
          <w:rFonts w:asciiTheme="minorHAnsi" w:hAnsiTheme="minorHAnsi"/>
        </w:rPr>
        <w:t>: January 2013</w:t>
      </w:r>
    </w:p>
    <w:p w:rsidR="00DC25FE" w:rsidRPr="00DC25FE" w:rsidRDefault="00DC25FE" w:rsidP="00DC25FE">
      <w:pPr>
        <w:spacing w:after="0" w:line="240" w:lineRule="auto"/>
        <w:rPr>
          <w:rFonts w:asciiTheme="minorHAnsi" w:hAnsiTheme="minorHAnsi"/>
        </w:rPr>
      </w:pPr>
      <w:proofErr w:type="spellStart"/>
      <w:r w:rsidRPr="00DC25FE">
        <w:rPr>
          <w:rFonts w:asciiTheme="minorHAnsi" w:hAnsiTheme="minorHAnsi"/>
          <w:b/>
        </w:rPr>
        <w:t>Source_URL</w:t>
      </w:r>
      <w:proofErr w:type="spellEnd"/>
      <w:r w:rsidRPr="00DC25FE">
        <w:rPr>
          <w:rFonts w:asciiTheme="minorHAnsi" w:hAnsiTheme="minorHAnsi"/>
        </w:rPr>
        <w:t xml:space="preserve">:  </w:t>
      </w:r>
      <w:r w:rsidRPr="00DC25FE">
        <w:rPr>
          <w:rFonts w:asciiTheme="minorHAnsi" w:hAnsiTheme="minorHAnsi"/>
        </w:rPr>
        <w:tab/>
        <w:t>http://www.nhes.nh.gov/elmi/products/proj.htm</w:t>
      </w:r>
    </w:p>
    <w:p w:rsidR="00DC25FE" w:rsidRPr="00DC25FE" w:rsidRDefault="00DC25FE" w:rsidP="00DC25FE">
      <w:pPr>
        <w:spacing w:after="0" w:line="240" w:lineRule="auto"/>
        <w:rPr>
          <w:rFonts w:asciiTheme="minorHAnsi" w:hAnsiTheme="minorHAnsi"/>
        </w:rPr>
      </w:pPr>
    </w:p>
    <w:p w:rsidR="00DC25FE" w:rsidRPr="00DC25FE" w:rsidRDefault="00DC25FE" w:rsidP="00DC25FE">
      <w:pPr>
        <w:spacing w:after="0" w:line="240" w:lineRule="auto"/>
        <w:rPr>
          <w:rFonts w:asciiTheme="minorHAnsi" w:hAnsiTheme="minorHAnsi"/>
        </w:rPr>
      </w:pPr>
      <w:r w:rsidRPr="00DC25FE">
        <w:rPr>
          <w:rFonts w:asciiTheme="minorHAnsi" w:hAnsiTheme="minorHAnsi"/>
          <w:b/>
        </w:rPr>
        <w:t>Geography</w:t>
      </w:r>
      <w:r w:rsidRPr="00DC25FE">
        <w:rPr>
          <w:rFonts w:asciiTheme="minorHAnsi" w:hAnsiTheme="minorHAnsi"/>
        </w:rPr>
        <w:t xml:space="preserve">:  </w:t>
      </w:r>
      <w:r w:rsidRPr="00DC25FE">
        <w:rPr>
          <w:rFonts w:asciiTheme="minorHAnsi" w:hAnsiTheme="minorHAnsi"/>
        </w:rPr>
        <w:tab/>
        <w:t xml:space="preserve"> Regional Planning Commission area. </w:t>
      </w:r>
    </w:p>
    <w:p w:rsidR="00DC25FE" w:rsidRPr="00DC25FE" w:rsidRDefault="00DC25FE" w:rsidP="00DC25FE">
      <w:pPr>
        <w:spacing w:after="0" w:line="240" w:lineRule="auto"/>
        <w:rPr>
          <w:rFonts w:asciiTheme="minorHAnsi" w:hAnsiTheme="minorHAnsi"/>
        </w:rPr>
      </w:pPr>
    </w:p>
    <w:p w:rsidR="00B7201E" w:rsidRDefault="00DC25FE" w:rsidP="00DC25FE">
      <w:pPr>
        <w:spacing w:after="0" w:line="240" w:lineRule="auto"/>
        <w:rPr>
          <w:rFonts w:asciiTheme="minorHAnsi" w:hAnsiTheme="minorHAnsi"/>
        </w:rPr>
      </w:pPr>
      <w:r w:rsidRPr="00DC25FE">
        <w:rPr>
          <w:rFonts w:asciiTheme="minorHAnsi" w:hAnsiTheme="minorHAnsi"/>
          <w:b/>
        </w:rPr>
        <w:t>Methodology</w:t>
      </w:r>
      <w:r w:rsidRPr="00DC25FE">
        <w:rPr>
          <w:rFonts w:asciiTheme="minorHAnsi" w:hAnsiTheme="minorHAnsi"/>
          <w:i/>
        </w:rPr>
        <w:t>:</w:t>
      </w:r>
      <w:r w:rsidRPr="00DC25FE">
        <w:rPr>
          <w:rFonts w:asciiTheme="minorHAnsi" w:hAnsiTheme="minorHAnsi"/>
        </w:rPr>
        <w:t xml:space="preserve"> </w:t>
      </w:r>
    </w:p>
    <w:p w:rsidR="00DC25FE" w:rsidRPr="00DC25FE" w:rsidRDefault="00DC25FE" w:rsidP="00DC25FE">
      <w:pPr>
        <w:spacing w:after="0" w:line="240" w:lineRule="auto"/>
        <w:rPr>
          <w:rFonts w:asciiTheme="minorHAnsi" w:hAnsiTheme="minorHAnsi"/>
        </w:rPr>
      </w:pPr>
      <w:r w:rsidRPr="00DC25FE">
        <w:rPr>
          <w:rFonts w:asciiTheme="minorHAnsi" w:hAnsiTheme="minorHAnsi"/>
        </w:rPr>
        <w:tab/>
      </w:r>
    </w:p>
    <w:p w:rsidR="00DC25FE" w:rsidRDefault="00DC25FE" w:rsidP="00DC25FE">
      <w:pPr>
        <w:spacing w:after="0" w:line="240" w:lineRule="auto"/>
        <w:rPr>
          <w:rFonts w:asciiTheme="minorHAnsi" w:hAnsiTheme="minorHAnsi"/>
        </w:rPr>
      </w:pPr>
      <w:r w:rsidRPr="00DC25FE">
        <w:rPr>
          <w:rFonts w:asciiTheme="minorHAnsi" w:hAnsiTheme="minorHAnsi"/>
        </w:rPr>
        <w:t xml:space="preserve">Use the following table: </w:t>
      </w:r>
    </w:p>
    <w:p w:rsidR="00B7201E" w:rsidRPr="00DC25FE" w:rsidRDefault="00B7201E" w:rsidP="00DC25FE">
      <w:pPr>
        <w:spacing w:after="0" w:line="240" w:lineRule="auto"/>
        <w:rPr>
          <w:rFonts w:asciiTheme="minorHAnsi" w:hAnsiTheme="minorHAnsi"/>
        </w:rPr>
      </w:pPr>
    </w:p>
    <w:p w:rsidR="00DC25FE" w:rsidRPr="00DC25FE" w:rsidRDefault="007D717F" w:rsidP="00DC25FE">
      <w:pPr>
        <w:spacing w:after="0" w:line="240" w:lineRule="auto"/>
        <w:rPr>
          <w:rFonts w:asciiTheme="minorHAnsi" w:hAnsiTheme="minorHAnsi"/>
          <w:i/>
        </w:rPr>
      </w:pPr>
      <w:hyperlink r:id="rId128" w:history="1">
        <w:r w:rsidR="00B7201E" w:rsidRPr="00076D70">
          <w:rPr>
            <w:rStyle w:val="Hyperlink"/>
            <w:rFonts w:asciiTheme="minorHAnsi" w:hAnsiTheme="minorHAnsi"/>
            <w:i/>
          </w:rPr>
          <w:t>http://www.nhes.nh.gov/elmi/products/documents/occ-projections-plan-reg.xls</w:t>
        </w:r>
      </w:hyperlink>
      <w:r w:rsidR="00B7201E">
        <w:rPr>
          <w:rFonts w:asciiTheme="minorHAnsi" w:hAnsiTheme="minorHAnsi"/>
          <w:i/>
        </w:rPr>
        <w:t xml:space="preserve"> </w:t>
      </w:r>
    </w:p>
    <w:p w:rsidR="00B7201E" w:rsidRDefault="00B7201E" w:rsidP="00DC25FE">
      <w:pPr>
        <w:spacing w:after="0" w:line="240" w:lineRule="auto"/>
        <w:rPr>
          <w:rFonts w:asciiTheme="minorHAnsi" w:hAnsiTheme="minorHAnsi"/>
        </w:rPr>
      </w:pPr>
    </w:p>
    <w:p w:rsidR="00DC25FE" w:rsidRPr="00DC25FE" w:rsidRDefault="00B7201E" w:rsidP="00DC25FE">
      <w:pPr>
        <w:spacing w:after="0" w:line="240" w:lineRule="auto"/>
        <w:rPr>
          <w:rFonts w:asciiTheme="minorHAnsi" w:hAnsiTheme="minorHAnsi"/>
        </w:rPr>
      </w:pPr>
      <w:r>
        <w:rPr>
          <w:rFonts w:asciiTheme="minorHAnsi" w:hAnsiTheme="minorHAnsi"/>
        </w:rPr>
        <w:t xml:space="preserve">The </w:t>
      </w:r>
      <w:r w:rsidR="00DC25FE" w:rsidRPr="00DC25FE">
        <w:rPr>
          <w:rFonts w:asciiTheme="minorHAnsi" w:hAnsiTheme="minorHAnsi"/>
        </w:rPr>
        <w:t>rows and columns shown in the following example (a regional option would be to use the more detailed occupation categories/rows):</w:t>
      </w:r>
    </w:p>
    <w:p w:rsidR="00DC25FE" w:rsidRPr="00DC25FE" w:rsidRDefault="00DC25FE" w:rsidP="00DC25FE">
      <w:pPr>
        <w:spacing w:after="0" w:line="240" w:lineRule="auto"/>
        <w:rPr>
          <w:rFonts w:asciiTheme="minorHAnsi" w:hAnsiTheme="minorHAnsi"/>
        </w:rPr>
      </w:pPr>
    </w:p>
    <w:p w:rsidR="00DC25FE" w:rsidRDefault="00DC25FE" w:rsidP="00DC25FE">
      <w:pPr>
        <w:spacing w:after="0" w:line="240" w:lineRule="auto"/>
        <w:rPr>
          <w:rFonts w:asciiTheme="minorHAnsi" w:hAnsiTheme="minorHAnsi"/>
        </w:rPr>
      </w:pPr>
      <w:r w:rsidRPr="00DC25FE">
        <w:rPr>
          <w:rFonts w:asciiTheme="minorHAnsi" w:hAnsiTheme="minorHAnsi"/>
        </w:rPr>
        <w:t xml:space="preserve">North Country Council Planning Region </w:t>
      </w:r>
      <w:r w:rsidR="00641CE9">
        <w:rPr>
          <w:rFonts w:asciiTheme="minorHAnsi" w:hAnsiTheme="minorHAnsi"/>
        </w:rPr>
        <w:t>–</w:t>
      </w:r>
      <w:r w:rsidRPr="00DC25FE">
        <w:rPr>
          <w:rFonts w:asciiTheme="minorHAnsi" w:hAnsiTheme="minorHAnsi"/>
        </w:rPr>
        <w:t xml:space="preserve"> 1</w:t>
      </w:r>
    </w:p>
    <w:p w:rsidR="00641CE9" w:rsidRPr="00DC25FE" w:rsidRDefault="00641CE9" w:rsidP="00DC25FE">
      <w:pPr>
        <w:spacing w:after="0"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6"/>
        <w:gridCol w:w="1440"/>
        <w:gridCol w:w="1150"/>
        <w:gridCol w:w="982"/>
        <w:gridCol w:w="943"/>
      </w:tblGrid>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sz w:val="18"/>
                <w:szCs w:val="18"/>
              </w:rPr>
            </w:pP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2010</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2020</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Numeric</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Percent</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Occupational Group</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Employment</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Projected</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 xml:space="preserve"> Change</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 xml:space="preserve"> Change</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Total Employment</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46,410</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47,591</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1,181</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2.5%</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sz w:val="18"/>
                <w:szCs w:val="18"/>
              </w:rPr>
            </w:pPr>
          </w:p>
        </w:tc>
        <w:tc>
          <w:tcPr>
            <w:tcW w:w="1440" w:type="dxa"/>
            <w:noWrap/>
            <w:hideMark/>
          </w:tcPr>
          <w:p w:rsidR="00DC25FE" w:rsidRPr="004744AB" w:rsidRDefault="00DC25FE" w:rsidP="004744AB">
            <w:pPr>
              <w:spacing w:after="0" w:line="240" w:lineRule="auto"/>
              <w:rPr>
                <w:rFonts w:asciiTheme="minorHAnsi" w:hAnsiTheme="minorHAnsi"/>
                <w:sz w:val="18"/>
                <w:szCs w:val="18"/>
              </w:rPr>
            </w:pPr>
          </w:p>
        </w:tc>
        <w:tc>
          <w:tcPr>
            <w:tcW w:w="1150" w:type="dxa"/>
            <w:noWrap/>
            <w:hideMark/>
          </w:tcPr>
          <w:p w:rsidR="00DC25FE" w:rsidRPr="004744AB" w:rsidRDefault="00DC25FE" w:rsidP="004744AB">
            <w:pPr>
              <w:spacing w:after="0" w:line="240" w:lineRule="auto"/>
              <w:rPr>
                <w:rFonts w:asciiTheme="minorHAnsi" w:hAnsiTheme="minorHAnsi"/>
                <w:sz w:val="18"/>
                <w:szCs w:val="18"/>
              </w:rPr>
            </w:pPr>
          </w:p>
        </w:tc>
        <w:tc>
          <w:tcPr>
            <w:tcW w:w="982" w:type="dxa"/>
            <w:noWrap/>
            <w:hideMark/>
          </w:tcPr>
          <w:p w:rsidR="00DC25FE" w:rsidRPr="004744AB" w:rsidRDefault="00DC25FE" w:rsidP="004744AB">
            <w:pPr>
              <w:spacing w:after="0" w:line="240" w:lineRule="auto"/>
              <w:rPr>
                <w:rFonts w:asciiTheme="minorHAnsi" w:hAnsiTheme="minorHAnsi"/>
                <w:sz w:val="18"/>
                <w:szCs w:val="18"/>
              </w:rPr>
            </w:pPr>
          </w:p>
        </w:tc>
        <w:tc>
          <w:tcPr>
            <w:tcW w:w="943" w:type="dxa"/>
            <w:noWrap/>
            <w:hideMark/>
          </w:tcPr>
          <w:p w:rsidR="00DC25FE" w:rsidRPr="004744AB" w:rsidRDefault="00DC25FE" w:rsidP="004744AB">
            <w:pPr>
              <w:spacing w:after="0" w:line="240" w:lineRule="auto"/>
              <w:rPr>
                <w:rFonts w:asciiTheme="minorHAnsi" w:hAnsiTheme="minorHAnsi"/>
                <w:sz w:val="18"/>
                <w:szCs w:val="18"/>
              </w:rPr>
            </w:pP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Management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2,982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2,918</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-64</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-2.1%</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Business and Financial Operations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1,111</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1,159</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48</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4.3%</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Computer and Mathematical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320</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351</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31</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9.7%</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Architecture and Engineering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257</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253</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-1.6%</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Life, Physical, and Social Science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227</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2.3%</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Community and Social Services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1,028</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1,193</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165</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16.1%</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Legal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130</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126</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-3.1%</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Education, Training, and Library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3,062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3,233</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171</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5.6%</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Arts, Design, Entertainment, Sports, and Media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495</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489</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-6</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-1.2%</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Healthcare Practitioners and Technical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2,522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2,865</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343</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13.6%</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Healthcare Support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1,277</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1,412</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135</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10.6%</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Protective Service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846</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859</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13</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1.5%</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Food Preparation and Serving Related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5,421</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5,574</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153</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2.8%</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Building and Grounds Cleaning and Maintenance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2,833</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2,952</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119</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4.2%</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Personal Care and Service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2,112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2,351</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239</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11.3%</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Sales and Related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5,955</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5,759</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-196</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-3.3%</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Office and Administrative Support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7,053</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6,982</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-71</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-1.0%</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Farming, Fishing, and Forestry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452</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426</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-26</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-5.8%</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Construction and Extraction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1,796</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1,873</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77</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4.3%</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lastRenderedPageBreak/>
              <w:t>Installation, Maintenance, and Repair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1,958</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2,024</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66</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3.4%</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Production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2,321</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2,270</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-51</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w:t>
            </w:r>
          </w:p>
        </w:tc>
      </w:tr>
      <w:tr w:rsidR="0079217F" w:rsidRPr="00DC25FE" w:rsidTr="004744AB">
        <w:trPr>
          <w:trHeight w:val="264"/>
        </w:trPr>
        <w:tc>
          <w:tcPr>
            <w:tcW w:w="4696"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Transportation and Material Moving Occupations</w:t>
            </w:r>
          </w:p>
        </w:tc>
        <w:tc>
          <w:tcPr>
            <w:tcW w:w="144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2,257</w:t>
            </w:r>
          </w:p>
        </w:tc>
        <w:tc>
          <w:tcPr>
            <w:tcW w:w="1150"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2,295</w:t>
            </w:r>
          </w:p>
        </w:tc>
        <w:tc>
          <w:tcPr>
            <w:tcW w:w="982"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38</w:t>
            </w:r>
          </w:p>
        </w:tc>
        <w:tc>
          <w:tcPr>
            <w:tcW w:w="943" w:type="dxa"/>
            <w:noWrap/>
            <w:hideMark/>
          </w:tcPr>
          <w:p w:rsidR="00DC25FE" w:rsidRPr="004744AB" w:rsidRDefault="00DC25FE" w:rsidP="004744AB">
            <w:pPr>
              <w:spacing w:after="0" w:line="240" w:lineRule="auto"/>
              <w:rPr>
                <w:rFonts w:asciiTheme="minorHAnsi" w:hAnsiTheme="minorHAnsi"/>
                <w:bCs/>
                <w:sz w:val="18"/>
                <w:szCs w:val="18"/>
              </w:rPr>
            </w:pPr>
            <w:r w:rsidRPr="004744AB">
              <w:rPr>
                <w:rFonts w:asciiTheme="minorHAnsi" w:hAnsiTheme="minorHAnsi"/>
                <w:bCs/>
                <w:sz w:val="18"/>
                <w:szCs w:val="18"/>
              </w:rPr>
              <w:t>1.7%</w:t>
            </w:r>
          </w:p>
        </w:tc>
      </w:tr>
    </w:tbl>
    <w:p w:rsidR="00DC25FE" w:rsidRPr="00DC25FE" w:rsidRDefault="00DC25FE" w:rsidP="00DC25FE"/>
    <w:p w:rsidR="00DC25FE" w:rsidRPr="00DC25FE" w:rsidRDefault="00DC25FE" w:rsidP="00DC25FE"/>
    <w:p w:rsidR="00DC25FE" w:rsidRPr="00DC25FE" w:rsidRDefault="00DC25FE" w:rsidP="00DC25FE">
      <w:pPr>
        <w:rPr>
          <w:rFonts w:asciiTheme="minorHAnsi" w:hAnsiTheme="minorHAnsi"/>
        </w:rPr>
      </w:pPr>
      <w:r w:rsidRPr="00DC25FE">
        <w:rPr>
          <w:rFonts w:asciiTheme="minorHAnsi" w:hAnsiTheme="minorHAnsi"/>
          <w:b/>
        </w:rPr>
        <w:t>Documentation Author</w:t>
      </w:r>
      <w:r w:rsidRPr="00DC25FE">
        <w:rPr>
          <w:rFonts w:asciiTheme="minorHAnsi" w:hAnsiTheme="minorHAnsi"/>
        </w:rPr>
        <w:t>:  Tara Bamford, North Country Council</w:t>
      </w:r>
    </w:p>
    <w:p w:rsidR="00030D6A" w:rsidRDefault="00E47928" w:rsidP="00030D6A">
      <w:pPr>
        <w:pStyle w:val="Heading1"/>
      </w:pPr>
      <w:r>
        <w:br w:type="page"/>
      </w:r>
      <w:bookmarkStart w:id="82" w:name="_Toc352923289"/>
      <w:r w:rsidR="007D717F">
        <w:rPr>
          <w:noProof/>
        </w:rPr>
        <w:lastRenderedPageBreak/>
        <w:pict>
          <v:rect id="_x0000_s1075" style="position:absolute;margin-left:9.15pt;margin-top:-61.7pt;width:57.1pt;height:640.5pt;flip:x;z-index:25177395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" o:allowincell="f" fillcolor="#080808" stroked="f">
            <v:shadow on="t" color="black" opacity="26214f" origin="-.5,-.5" offset=".74836mm,.74836mm"/>
            <v:textbox style="layout-flow:vertical;mso-layout-flow-alt:bottom-to-top" inset="21.6pt,21.6pt,21.6pt,21.6pt">
              <w:txbxContent>
                <w:p w:rsidR="00E221AF" w:rsidRPr="004744AB" w:rsidRDefault="00E221AF" w:rsidP="00757B06">
                  <w:pPr>
                    <w:jc w:val="center"/>
                    <w:rPr>
                      <w:rFonts w:ascii="Century Gothic" w:hAnsi="Century Gothic"/>
                      <w:b/>
                      <w:i/>
                      <w:color w:val="FFFFFF"/>
                      <w:sz w:val="26"/>
                      <w:szCs w:val="26"/>
                    </w:rPr>
                  </w:pPr>
                  <w:r w:rsidRPr="004744AB">
                    <w:rPr>
                      <w:rFonts w:ascii="Century Gothic" w:hAnsi="Century Gothic"/>
                      <w:b/>
                      <w:i/>
                      <w:color w:val="FFFFFF"/>
                      <w:sz w:val="26"/>
                      <w:szCs w:val="26"/>
                    </w:rPr>
                    <w:t>Climate Change and Energy Efficiency</w:t>
                  </w:r>
                </w:p>
              </w:txbxContent>
            </v:textbox>
            <w10:wrap type="square" anchorx="page" anchory="margin"/>
          </v:rect>
        </w:pict>
      </w:r>
      <w:r w:rsidR="00030D6A" w:rsidRPr="005661A2">
        <w:t xml:space="preserve">Variable:  </w:t>
      </w:r>
      <w:r w:rsidR="00030D6A" w:rsidRPr="005661A2">
        <w:tab/>
        <w:t>Carbon Emissions</w:t>
      </w:r>
      <w:r w:rsidR="00B52D83">
        <w:t xml:space="preserve"> </w:t>
      </w:r>
      <w:r w:rsidR="00B52D83" w:rsidRPr="00B52D83">
        <w:rPr>
          <w:b w:val="0"/>
        </w:rPr>
        <w:t xml:space="preserve">[ID# </w:t>
      </w:r>
      <w:r w:rsidR="00B52D83">
        <w:rPr>
          <w:b w:val="0"/>
        </w:rPr>
        <w:t>801</w:t>
      </w:r>
      <w:r w:rsidR="00B52D83" w:rsidRPr="00B52D83">
        <w:rPr>
          <w:b w:val="0"/>
        </w:rPr>
        <w:t>]</w:t>
      </w:r>
      <w:bookmarkEnd w:id="82"/>
    </w:p>
    <w:p w:rsidR="00030D6A" w:rsidRPr="00B37DAB" w:rsidRDefault="00030D6A" w:rsidP="00030D6A"/>
    <w:p w:rsidR="00030D6A" w:rsidRPr="005661A2" w:rsidRDefault="00030D6A" w:rsidP="00030D6A">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 xml:space="preserve">Carbon dioxide (CO2), the main driver of climate change, has an atmospheric residence time ranging from decades to hundreds of years and will remain in the atmosphere for, on average, 100 years once released. Data tabulated in million metric tons of CO2 equivalents (MMTCO2e). </w:t>
      </w:r>
    </w:p>
    <w:p w:rsidR="00030D6A" w:rsidRPr="005661A2" w:rsidRDefault="00030D6A" w:rsidP="00030D6A">
      <w:pPr>
        <w:rPr>
          <w:rFonts w:asciiTheme="minorHAnsi" w:hAnsiTheme="minorHAnsi"/>
        </w:rPr>
      </w:pPr>
      <w:proofErr w:type="spellStart"/>
      <w:r w:rsidRPr="005661A2">
        <w:rPr>
          <w:rFonts w:asciiTheme="minorHAnsi" w:hAnsiTheme="minorHAnsi"/>
          <w:b/>
        </w:rPr>
        <w:t>Source_Name</w:t>
      </w:r>
      <w:proofErr w:type="spellEnd"/>
      <w:r>
        <w:rPr>
          <w:rFonts w:asciiTheme="minorHAnsi" w:hAnsiTheme="minorHAnsi"/>
        </w:rPr>
        <w:t xml:space="preserve">:  </w:t>
      </w:r>
      <w:r w:rsidRPr="005661A2">
        <w:rPr>
          <w:rFonts w:asciiTheme="minorHAnsi" w:hAnsiTheme="minorHAnsi"/>
        </w:rPr>
        <w:t>The New Hampshire Climate Action Plan</w:t>
      </w:r>
    </w:p>
    <w:p w:rsidR="00030D6A" w:rsidRPr="005661A2" w:rsidRDefault="00030D6A" w:rsidP="00030D6A">
      <w:pPr>
        <w:rPr>
          <w:rFonts w:asciiTheme="minorHAnsi" w:hAnsiTheme="minorHAnsi"/>
        </w:rPr>
      </w:pPr>
      <w:proofErr w:type="spellStart"/>
      <w:r w:rsidRPr="005661A2">
        <w:rPr>
          <w:rFonts w:asciiTheme="minorHAnsi" w:hAnsiTheme="minorHAnsi"/>
          <w:b/>
        </w:rPr>
        <w:t>Source_Date</w:t>
      </w:r>
      <w:proofErr w:type="spellEnd"/>
      <w:r>
        <w:rPr>
          <w:rFonts w:asciiTheme="minorHAnsi" w:hAnsiTheme="minorHAnsi"/>
        </w:rPr>
        <w:t xml:space="preserve">:  </w:t>
      </w:r>
      <w:r w:rsidRPr="005661A2">
        <w:rPr>
          <w:rFonts w:asciiTheme="minorHAnsi" w:hAnsiTheme="minorHAnsi"/>
        </w:rPr>
        <w:t>March 2009</w:t>
      </w:r>
    </w:p>
    <w:p w:rsidR="00030D6A" w:rsidRPr="005661A2" w:rsidRDefault="00030D6A" w:rsidP="00030D6A">
      <w:pPr>
        <w:pStyle w:val="NoSpacing"/>
        <w:rPr>
          <w:rFonts w:asciiTheme="minorHAnsi" w:hAnsiTheme="minorHAnsi"/>
        </w:rPr>
      </w:pPr>
      <w:r w:rsidRPr="005661A2">
        <w:rPr>
          <w:rFonts w:asciiTheme="minorHAnsi" w:hAnsiTheme="minorHAnsi"/>
          <w:b/>
        </w:rPr>
        <w:t>Source_URL</w:t>
      </w:r>
      <w:r w:rsidRPr="005661A2">
        <w:rPr>
          <w:rFonts w:asciiTheme="minorHAnsi" w:hAnsiTheme="minorHAnsi"/>
        </w:rPr>
        <w:t>:http://des.nh.gov/organization/divisions/air/tsb/tps/climate/action_plan/documents/nhcap_final.pdf</w:t>
      </w:r>
    </w:p>
    <w:p w:rsidR="00030D6A" w:rsidRPr="005661A2" w:rsidRDefault="00030D6A" w:rsidP="00030D6A">
      <w:pPr>
        <w:pStyle w:val="NoSpacing"/>
        <w:rPr>
          <w:rFonts w:asciiTheme="minorHAnsi" w:hAnsiTheme="minorHAnsi"/>
        </w:rPr>
      </w:pPr>
    </w:p>
    <w:p w:rsidR="00030D6A" w:rsidRPr="005661A2" w:rsidRDefault="00030D6A" w:rsidP="00030D6A">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r w:rsidRPr="005661A2">
        <w:rPr>
          <w:rFonts w:asciiTheme="minorHAnsi" w:hAnsiTheme="minorHAnsi"/>
        </w:rPr>
        <w:tab/>
      </w:r>
      <w:r w:rsidRPr="005661A2">
        <w:rPr>
          <w:rFonts w:asciiTheme="minorHAnsi" w:hAnsiTheme="minorHAnsi"/>
        </w:rPr>
        <w:tab/>
      </w:r>
    </w:p>
    <w:p w:rsidR="00030D6A" w:rsidRPr="005661A2" w:rsidRDefault="00030D6A" w:rsidP="00030D6A">
      <w:pPr>
        <w:pStyle w:val="NoSpacing"/>
        <w:rPr>
          <w:rFonts w:asciiTheme="minorHAnsi" w:hAnsiTheme="minorHAnsi"/>
        </w:rPr>
      </w:pPr>
    </w:p>
    <w:p w:rsidR="00030D6A" w:rsidRDefault="00030D6A" w:rsidP="00030D6A">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030D6A" w:rsidRDefault="0079217F" w:rsidP="00030D6A">
      <w:pPr>
        <w:pStyle w:val="NoSpacing"/>
        <w:rPr>
          <w:rFonts w:asciiTheme="minorHAnsi" w:hAnsiTheme="minorHAnsi"/>
          <w:i/>
        </w:rPr>
      </w:pPr>
      <w:r>
        <w:rPr>
          <w:noProof/>
        </w:rPr>
        <w:drawing>
          <wp:inline distT="0" distB="0" distL="0" distR="0">
            <wp:extent cx="3252470" cy="2493010"/>
            <wp:effectExtent l="19050" t="0" r="508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srcRect/>
                    <a:stretch>
                      <a:fillRect/>
                    </a:stretch>
                  </pic:blipFill>
                  <pic:spPr bwMode="auto">
                    <a:xfrm>
                      <a:off x="0" y="0"/>
                      <a:ext cx="3252470" cy="2493010"/>
                    </a:xfrm>
                    <a:prstGeom prst="rect">
                      <a:avLst/>
                    </a:prstGeom>
                    <a:noFill/>
                    <a:ln w="9525">
                      <a:noFill/>
                      <a:miter lim="800000"/>
                      <a:headEnd/>
                      <a:tailEnd/>
                    </a:ln>
                  </pic:spPr>
                </pic:pic>
              </a:graphicData>
            </a:graphic>
          </wp:inline>
        </w:drawing>
      </w:r>
    </w:p>
    <w:p w:rsidR="00030D6A" w:rsidRPr="005661A2" w:rsidRDefault="00030D6A" w:rsidP="00030D6A">
      <w:pPr>
        <w:pStyle w:val="NoSpacing"/>
        <w:rPr>
          <w:rFonts w:asciiTheme="minorHAnsi" w:hAnsiTheme="minorHAnsi"/>
          <w:i/>
        </w:rPr>
      </w:pPr>
      <w:r w:rsidRPr="005661A2">
        <w:rPr>
          <w:rFonts w:asciiTheme="minorHAnsi" w:hAnsiTheme="minorHAnsi"/>
          <w:i/>
        </w:rPr>
        <w:t xml:space="preserve"> Data was taken from the </w:t>
      </w:r>
      <w:r>
        <w:rPr>
          <w:rFonts w:asciiTheme="minorHAnsi" w:hAnsiTheme="minorHAnsi"/>
          <w:i/>
        </w:rPr>
        <w:t>above table.</w:t>
      </w:r>
    </w:p>
    <w:p w:rsidR="00030D6A" w:rsidRPr="005661A2" w:rsidRDefault="00030D6A" w:rsidP="00030D6A">
      <w:pPr>
        <w:pStyle w:val="NoSpacing"/>
        <w:rPr>
          <w:rFonts w:asciiTheme="minorHAnsi" w:hAnsiTheme="minorHAnsi"/>
          <w:i/>
        </w:rPr>
      </w:pPr>
      <w:r w:rsidRPr="005661A2">
        <w:rPr>
          <w:rFonts w:asciiTheme="minorHAnsi" w:hAnsiTheme="minorHAnsi"/>
          <w:i/>
        </w:rPr>
        <w:t xml:space="preserve"> </w:t>
      </w:r>
    </w:p>
    <w:p w:rsidR="00030D6A" w:rsidRPr="005661A2" w:rsidRDefault="00030D6A" w:rsidP="00030D6A">
      <w:pPr>
        <w:pStyle w:val="NoSpacing"/>
        <w:rPr>
          <w:rFonts w:asciiTheme="minorHAnsi" w:hAnsiTheme="minorHAnsi"/>
        </w:rPr>
      </w:pPr>
    </w:p>
    <w:p w:rsidR="005661A2" w:rsidRPr="00195634" w:rsidRDefault="00030D6A" w:rsidP="00195634">
      <w:pPr>
        <w:rPr>
          <w:rFonts w:asciiTheme="minorHAnsi" w:hAnsiTheme="minorHAnsi"/>
        </w:rPr>
      </w:pPr>
      <w:r w:rsidRPr="00195634">
        <w:rPr>
          <w:rFonts w:asciiTheme="minorHAnsi" w:hAnsiTheme="minorHAnsi"/>
        </w:rPr>
        <w:t xml:space="preserve"> Documentation Author:  R. Pruyne, RPC</w:t>
      </w:r>
      <w:r w:rsidR="005661A2" w:rsidRPr="00195634">
        <w:rPr>
          <w:rFonts w:asciiTheme="minorHAnsi" w:hAnsiTheme="minorHAnsi"/>
        </w:rPr>
        <w:br w:type="page"/>
      </w:r>
    </w:p>
    <w:p w:rsidR="005661A2" w:rsidRDefault="007D717F" w:rsidP="00B37DAB">
      <w:pPr>
        <w:pStyle w:val="Heading1"/>
      </w:pPr>
      <w:bookmarkStart w:id="83" w:name="_Toc352923290"/>
      <w:r>
        <w:rPr>
          <w:noProof/>
        </w:rPr>
        <w:lastRenderedPageBreak/>
        <w:pict>
          <v:rect id="_x0000_s1076" style="position:absolute;margin-left:12.25pt;margin-top:-54.9pt;width:57.1pt;height:640.5pt;flip:x;z-index:25185587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" o:allowincell="f" fillcolor="#080808" stroked="f">
            <v:shadow on="t" color="black" opacity="26214f" origin="-.5,-.5" offset=".74836mm,.74836mm"/>
            <v:textbox style="layout-flow:vertical;mso-layout-flow-alt:bottom-to-top" inset="21.6pt,21.6pt,21.6pt,21.6pt">
              <w:txbxContent>
                <w:p w:rsidR="00E221AF" w:rsidRPr="004744AB" w:rsidRDefault="00E221AF" w:rsidP="002A676B">
                  <w:pPr>
                    <w:jc w:val="center"/>
                    <w:rPr>
                      <w:rFonts w:ascii="Century Gothic" w:hAnsi="Century Gothic"/>
                      <w:b/>
                      <w:i/>
                      <w:color w:val="FFFFFF"/>
                      <w:sz w:val="26"/>
                      <w:szCs w:val="26"/>
                    </w:rPr>
                  </w:pPr>
                  <w:r w:rsidRPr="004744AB">
                    <w:rPr>
                      <w:rFonts w:ascii="Century Gothic" w:hAnsi="Century Gothic"/>
                      <w:b/>
                      <w:i/>
                      <w:color w:val="FFFFFF"/>
                      <w:sz w:val="26"/>
                      <w:szCs w:val="26"/>
                    </w:rPr>
                    <w:t>Climate Change and Energy Efficiency</w:t>
                  </w:r>
                </w:p>
              </w:txbxContent>
            </v:textbox>
            <w10:wrap type="square" anchorx="page" anchory="margin"/>
          </v:rect>
        </w:pict>
      </w:r>
      <w:r w:rsidR="005661A2" w:rsidRPr="005661A2">
        <w:t xml:space="preserve">Variable:  </w:t>
      </w:r>
      <w:r w:rsidR="005661A2" w:rsidRPr="005661A2">
        <w:tab/>
        <w:t>Vehicle Miles Traveled – Total and Per Capita VMS</w:t>
      </w:r>
      <w:r w:rsidR="00B52D83">
        <w:t xml:space="preserve"> </w:t>
      </w:r>
      <w:r w:rsidR="00B52D83" w:rsidRPr="00B52D83">
        <w:rPr>
          <w:b w:val="0"/>
        </w:rPr>
        <w:t xml:space="preserve">[ID# </w:t>
      </w:r>
      <w:r w:rsidR="00B52D83">
        <w:rPr>
          <w:b w:val="0"/>
        </w:rPr>
        <w:t>802</w:t>
      </w:r>
      <w:r w:rsidR="00B52D83" w:rsidRPr="00B52D83">
        <w:rPr>
          <w:b w:val="0"/>
        </w:rPr>
        <w:t>]</w:t>
      </w:r>
      <w:bookmarkEnd w:id="83"/>
    </w:p>
    <w:p w:rsidR="00B37DAB" w:rsidRPr="00B37DAB" w:rsidRDefault="00B37DAB" w:rsidP="00B37DAB"/>
    <w:p w:rsidR="005661A2" w:rsidRPr="005661A2" w:rsidRDefault="005661A2" w:rsidP="00280220">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Vehicle miles traveled (VMT) – the number of miles that vehicles (including light duty-vehicles [e.g., cars, small trucks], motorcycles, buses, and trucks) are driven – provide a valuable measure of the manner by which people and freight move around the state. In addition, VMT is a useful measure to evaluate the success of smart growth land use planning and integrated multi-modal transportation systems that are designed to reduce VMTs.</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00F0676D">
        <w:rPr>
          <w:rFonts w:asciiTheme="minorHAnsi" w:hAnsiTheme="minorHAnsi"/>
        </w:rPr>
        <w:t>Federal Highway Administration</w:t>
      </w:r>
      <w:r w:rsidRPr="005661A2">
        <w:rPr>
          <w:rFonts w:asciiTheme="minorHAnsi" w:hAnsiTheme="minorHAnsi"/>
        </w:rPr>
        <w:t xml:space="preserve"> - Moving 12-Month VMT in Millions of Miles for 2011.</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001B6E11">
        <w:rPr>
          <w:rFonts w:asciiTheme="minorHAnsi" w:hAnsiTheme="minorHAnsi"/>
        </w:rPr>
        <w:t xml:space="preserve">:  </w:t>
      </w:r>
      <w:r w:rsidRPr="005661A2">
        <w:rPr>
          <w:rFonts w:asciiTheme="minorHAnsi" w:hAnsiTheme="minorHAnsi"/>
        </w:rPr>
        <w:t>2011 (report compiled on 3/26/2012)</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http://www.fhwa.dot.gov/policyinformation/travel/tvt/history/</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ACS 2010 1 Year Estimate – DP05 – “Total Population”</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http://factfinder2.census.gov/faces/tableservices/jsf/pages/productview.xhtml?pid=ACS_10_1YR_DP05&amp;prodType=table</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1B6E11" w:rsidRDefault="001B6E11" w:rsidP="005661A2">
      <w:pPr>
        <w:pStyle w:val="NoSpacing"/>
        <w:rPr>
          <w:rFonts w:asciiTheme="minorHAnsi" w:hAnsiTheme="minorHAnsi"/>
          <w:i/>
        </w:rPr>
      </w:pPr>
    </w:p>
    <w:p w:rsidR="005661A2" w:rsidRPr="005661A2" w:rsidRDefault="005661A2" w:rsidP="005661A2">
      <w:pPr>
        <w:pStyle w:val="NoSpacing"/>
        <w:rPr>
          <w:rFonts w:asciiTheme="minorHAnsi" w:hAnsiTheme="minorHAnsi"/>
          <w:i/>
        </w:rPr>
      </w:pPr>
      <w:r w:rsidRPr="005661A2">
        <w:rPr>
          <w:rFonts w:asciiTheme="minorHAnsi" w:hAnsiTheme="minorHAnsi"/>
          <w:i/>
        </w:rPr>
        <w:t xml:space="preserve">Divide VMT (millions of miles) by population (people) = X (VMT per capita) </w:t>
      </w:r>
    </w:p>
    <w:p w:rsidR="005661A2" w:rsidRPr="005661A2" w:rsidRDefault="005661A2" w:rsidP="005661A2">
      <w:pPr>
        <w:pStyle w:val="NoSpacing"/>
        <w:rPr>
          <w:rFonts w:asciiTheme="minorHAnsi" w:hAnsiTheme="minorHAnsi"/>
        </w:rPr>
      </w:pPr>
    </w:p>
    <w:p w:rsid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R. Pruyne, RPC</w:t>
      </w:r>
    </w:p>
    <w:p w:rsidR="005661A2" w:rsidRDefault="005661A2">
      <w:pPr>
        <w:rPr>
          <w:rFonts w:asciiTheme="minorHAnsi" w:hAnsiTheme="minorHAnsi"/>
        </w:rPr>
      </w:pPr>
      <w:r>
        <w:rPr>
          <w:rFonts w:asciiTheme="minorHAnsi" w:hAnsiTheme="minorHAnsi"/>
        </w:rPr>
        <w:br w:type="page"/>
      </w:r>
    </w:p>
    <w:p w:rsidR="005661A2" w:rsidRDefault="007D717F" w:rsidP="00B37DAB">
      <w:pPr>
        <w:pStyle w:val="Heading1"/>
      </w:pPr>
      <w:bookmarkStart w:id="84" w:name="_Toc352923291"/>
      <w:r>
        <w:rPr>
          <w:noProof/>
        </w:rPr>
        <w:lastRenderedPageBreak/>
        <w:pict>
          <v:rect id="_x0000_s1077" style="position:absolute;margin-left:12.25pt;margin-top:-52.4pt;width:57.1pt;height:640.5pt;flip:x;z-index:25185792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" o:allowincell="f" fillcolor="#080808" stroked="f">
            <v:shadow on="t" color="black" opacity="26214f" origin="-.5,-.5" offset=".74836mm,.74836mm"/>
            <v:textbox style="layout-flow:vertical;mso-layout-flow-alt:bottom-to-top" inset="21.6pt,21.6pt,21.6pt,21.6pt">
              <w:txbxContent>
                <w:p w:rsidR="00E221AF" w:rsidRPr="004744AB" w:rsidRDefault="00E221AF" w:rsidP="002A676B">
                  <w:pPr>
                    <w:jc w:val="center"/>
                    <w:rPr>
                      <w:rFonts w:ascii="Century Gothic" w:hAnsi="Century Gothic"/>
                      <w:b/>
                      <w:i/>
                      <w:color w:val="FFFFFF"/>
                      <w:sz w:val="26"/>
                      <w:szCs w:val="26"/>
                    </w:rPr>
                  </w:pPr>
                  <w:r w:rsidRPr="004744AB">
                    <w:rPr>
                      <w:rFonts w:ascii="Century Gothic" w:hAnsi="Century Gothic"/>
                      <w:b/>
                      <w:i/>
                      <w:color w:val="FFFFFF"/>
                      <w:sz w:val="26"/>
                      <w:szCs w:val="26"/>
                    </w:rPr>
                    <w:t>Climate Change and Energy Efficiency</w:t>
                  </w:r>
                </w:p>
              </w:txbxContent>
            </v:textbox>
            <w10:wrap type="square" anchorx="page" anchory="margin"/>
          </v:rect>
        </w:pict>
      </w:r>
      <w:r w:rsidR="005661A2" w:rsidRPr="005661A2">
        <w:t xml:space="preserve">Variable:  </w:t>
      </w:r>
      <w:r w:rsidR="005661A2" w:rsidRPr="005661A2">
        <w:tab/>
        <w:t>Average Annual Household Energy Expenditures</w:t>
      </w:r>
      <w:r w:rsidR="00B52D83">
        <w:t xml:space="preserve"> </w:t>
      </w:r>
      <w:r w:rsidR="00B52D83" w:rsidRPr="00B52D83">
        <w:rPr>
          <w:b w:val="0"/>
        </w:rPr>
        <w:t xml:space="preserve">[ID# </w:t>
      </w:r>
      <w:r w:rsidR="00B52D83">
        <w:rPr>
          <w:b w:val="0"/>
        </w:rPr>
        <w:t>803</w:t>
      </w:r>
      <w:r w:rsidR="00B52D83" w:rsidRPr="00B52D83">
        <w:rPr>
          <w:b w:val="0"/>
        </w:rPr>
        <w:t>]</w:t>
      </w:r>
      <w:bookmarkEnd w:id="84"/>
    </w:p>
    <w:p w:rsidR="00B37DAB" w:rsidRPr="00B37DAB" w:rsidRDefault="00B37DAB" w:rsidP="00B37DAB"/>
    <w:p w:rsidR="005661A2" w:rsidRPr="005661A2" w:rsidRDefault="005661A2" w:rsidP="00280220">
      <w:pPr>
        <w:jc w:val="both"/>
        <w:rPr>
          <w:rFonts w:asciiTheme="minorHAnsi" w:hAnsiTheme="minorHAnsi"/>
        </w:rPr>
      </w:pPr>
      <w:r w:rsidRPr="005661A2">
        <w:rPr>
          <w:rFonts w:asciiTheme="minorHAnsi" w:hAnsiTheme="minorHAnsi"/>
          <w:b/>
        </w:rPr>
        <w:t>Description</w:t>
      </w:r>
      <w:r w:rsidRPr="005661A2">
        <w:rPr>
          <w:rFonts w:asciiTheme="minorHAnsi" w:hAnsiTheme="minorHAnsi"/>
        </w:rPr>
        <w:t xml:space="preserve">:   This indicator shows the Average Annual use of energy in dollars.  This includes Coal, Natural Gas, Petroleum sources, Biomass (wood), and Retail Electricity.  </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US Energy Information Administration Website – Table E10 – “Table E10. Residential Sector Energy Expenditure Estimates, 2010 (Million Dollars)</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001B6E11">
        <w:rPr>
          <w:rFonts w:asciiTheme="minorHAnsi" w:hAnsiTheme="minorHAnsi"/>
        </w:rPr>
        <w:t xml:space="preserve">:  </w:t>
      </w:r>
      <w:r w:rsidRPr="005661A2">
        <w:rPr>
          <w:rFonts w:asciiTheme="minorHAnsi" w:hAnsiTheme="minorHAnsi"/>
        </w:rPr>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http://www.eia.gov/beta/state/seds/data.cfm?incfile=/state/seds/sep_sum/html/sum_ex_res.html&amp;sid=NH</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 xml:space="preserve"> ACS 2010 1 Yr</w:t>
      </w:r>
      <w:r w:rsidRPr="005661A2">
        <w:rPr>
          <w:rFonts w:asciiTheme="minorHAnsi" w:hAnsiTheme="minorHAnsi"/>
        </w:rPr>
        <w:tab/>
        <w:t>- Occupied housing units (Line 3 of Table DP04)</w:t>
      </w:r>
      <w:r w:rsidRPr="005661A2">
        <w:rPr>
          <w:rFonts w:asciiTheme="minorHAnsi" w:hAnsiTheme="minorHAnsi"/>
        </w:rPr>
        <w:tab/>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r w:rsidRPr="005661A2">
        <w:rPr>
          <w:rFonts w:asciiTheme="minorHAnsi" w:hAnsiTheme="minorHAnsi"/>
          <w:b/>
        </w:rPr>
        <w:t>Source_URL</w:t>
      </w:r>
      <w:r w:rsidR="00BF5D5D">
        <w:rPr>
          <w:rFonts w:asciiTheme="minorHAnsi" w:hAnsiTheme="minorHAnsi"/>
        </w:rPr>
        <w:t>:</w:t>
      </w:r>
      <w:r w:rsidRPr="005661A2">
        <w:rPr>
          <w:rFonts w:asciiTheme="minorHAnsi" w:hAnsiTheme="minorHAnsi"/>
        </w:rPr>
        <w:t>http://factfinder2.census.gov/bkmk/table/1.0/en/ACS/10_1YR/DP04/0400000US33</w:t>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State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w:t>
      </w:r>
    </w:p>
    <w:p w:rsidR="005661A2" w:rsidRPr="005661A2" w:rsidRDefault="005661A2" w:rsidP="00280220">
      <w:pPr>
        <w:pStyle w:val="NoSpacing"/>
        <w:jc w:val="both"/>
        <w:rPr>
          <w:rFonts w:asciiTheme="minorHAnsi" w:hAnsiTheme="minorHAnsi"/>
          <w:i/>
        </w:rPr>
      </w:pPr>
      <w:r w:rsidRPr="005661A2">
        <w:rPr>
          <w:rFonts w:asciiTheme="minorHAnsi" w:hAnsiTheme="minorHAnsi"/>
          <w:i/>
        </w:rPr>
        <w:t>Obtain total Energy used for the state. Obtain household estimate (Occupied Housing Units) for corresponding year.  Divide Energy used by number of households. Note: Households= Housing Units – Vacant Housing Units.</w:t>
      </w:r>
    </w:p>
    <w:p w:rsidR="005661A2" w:rsidRPr="005661A2" w:rsidRDefault="005661A2" w:rsidP="005661A2">
      <w:pPr>
        <w:pStyle w:val="NoSpacing"/>
        <w:rPr>
          <w:rFonts w:asciiTheme="minorHAnsi" w:hAnsiTheme="minorHAnsi"/>
        </w:rPr>
      </w:pPr>
    </w:p>
    <w:p w:rsid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R. Pruyne, RPC</w:t>
      </w:r>
    </w:p>
    <w:p w:rsidR="005661A2" w:rsidRDefault="005661A2">
      <w:pPr>
        <w:rPr>
          <w:rFonts w:asciiTheme="minorHAnsi" w:hAnsiTheme="minorHAnsi"/>
        </w:rPr>
      </w:pPr>
      <w:r>
        <w:rPr>
          <w:rFonts w:asciiTheme="minorHAnsi" w:hAnsiTheme="minorHAnsi"/>
        </w:rPr>
        <w:br w:type="page"/>
      </w:r>
    </w:p>
    <w:p w:rsidR="005661A2" w:rsidRDefault="007D717F" w:rsidP="00B37DAB">
      <w:pPr>
        <w:pStyle w:val="Heading1"/>
      </w:pPr>
      <w:bookmarkStart w:id="85" w:name="_Toc352923292"/>
      <w:r>
        <w:rPr>
          <w:noProof/>
        </w:rPr>
        <w:lastRenderedPageBreak/>
        <w:pict>
          <v:rect id="_x0000_s1078" style="position:absolute;margin-left:9.75pt;margin-top:-52.4pt;width:57.1pt;height:640.5pt;flip:x;z-index:25185996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" o:allowincell="f" fillcolor="#080808" stroked="f">
            <v:shadow on="t" color="black" opacity="26214f" origin="-.5,-.5" offset=".74836mm,.74836mm"/>
            <v:textbox style="layout-flow:vertical;mso-layout-flow-alt:bottom-to-top" inset="21.6pt,21.6pt,21.6pt,21.6pt">
              <w:txbxContent>
                <w:p w:rsidR="00E221AF" w:rsidRPr="004744AB" w:rsidRDefault="00E221AF" w:rsidP="002A676B">
                  <w:pPr>
                    <w:jc w:val="center"/>
                    <w:rPr>
                      <w:rFonts w:ascii="Century Gothic" w:hAnsi="Century Gothic"/>
                      <w:b/>
                      <w:i/>
                      <w:color w:val="FFFFFF"/>
                      <w:sz w:val="26"/>
                      <w:szCs w:val="26"/>
                    </w:rPr>
                  </w:pPr>
                  <w:r w:rsidRPr="004744AB">
                    <w:rPr>
                      <w:rFonts w:ascii="Century Gothic" w:hAnsi="Century Gothic"/>
                      <w:b/>
                      <w:i/>
                      <w:color w:val="FFFFFF"/>
                      <w:sz w:val="26"/>
                      <w:szCs w:val="26"/>
                    </w:rPr>
                    <w:t>Climate Change and Energy Efficiency</w:t>
                  </w:r>
                </w:p>
              </w:txbxContent>
            </v:textbox>
            <w10:wrap type="square" anchorx="page" anchory="margin"/>
          </v:rect>
        </w:pict>
      </w:r>
      <w:r w:rsidR="005661A2" w:rsidRPr="005661A2">
        <w:t xml:space="preserve">Variable:  </w:t>
      </w:r>
      <w:r w:rsidR="005661A2" w:rsidRPr="005661A2">
        <w:tab/>
        <w:t>Energy Expenditure – Per Person Energy Expenditure for Transportation</w:t>
      </w:r>
      <w:r w:rsidR="00B52D83">
        <w:t xml:space="preserve"> </w:t>
      </w:r>
      <w:r w:rsidR="00B52D83" w:rsidRPr="00B52D83">
        <w:rPr>
          <w:b w:val="0"/>
        </w:rPr>
        <w:t xml:space="preserve">[ID# </w:t>
      </w:r>
      <w:r w:rsidR="00B52D83">
        <w:rPr>
          <w:b w:val="0"/>
        </w:rPr>
        <w:t>804</w:t>
      </w:r>
      <w:r w:rsidR="00B52D83" w:rsidRPr="00B52D83">
        <w:rPr>
          <w:b w:val="0"/>
        </w:rPr>
        <w:t>]</w:t>
      </w:r>
      <w:bookmarkEnd w:id="85"/>
    </w:p>
    <w:p w:rsidR="00B37DAB" w:rsidRPr="00B37DAB" w:rsidRDefault="00B37DAB" w:rsidP="00B37DAB"/>
    <w:p w:rsidR="005661A2" w:rsidRPr="005661A2" w:rsidRDefault="005661A2" w:rsidP="005661A2">
      <w:pPr>
        <w:rPr>
          <w:rFonts w:asciiTheme="minorHAnsi" w:hAnsiTheme="minorHAnsi"/>
        </w:rPr>
      </w:pPr>
      <w:r w:rsidRPr="005661A2">
        <w:rPr>
          <w:rFonts w:asciiTheme="minorHAnsi" w:hAnsiTheme="minorHAnsi"/>
          <w:b/>
        </w:rPr>
        <w:t>Description</w:t>
      </w:r>
      <w:r w:rsidRPr="005661A2">
        <w:rPr>
          <w:rFonts w:asciiTheme="minorHAnsi" w:hAnsiTheme="minorHAnsi"/>
        </w:rPr>
        <w:t xml:space="preserve">:  </w:t>
      </w:r>
      <w:r w:rsidRPr="005661A2">
        <w:rPr>
          <w:rFonts w:asciiTheme="minorHAnsi" w:hAnsiTheme="minorHAnsi"/>
        </w:rPr>
        <w:tab/>
        <w:t xml:space="preserve">Amount of energy used per person in NH for the purposes of transportation.  </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US Energy Information Administration Website – Table CT7. Transportation Sector Energy Consumption Estimates, Selected Years, 1960-2010, New Hampshire</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001B6E11">
        <w:rPr>
          <w:rFonts w:asciiTheme="minorHAnsi" w:hAnsiTheme="minorHAnsi"/>
        </w:rPr>
        <w:t xml:space="preserve">:  </w:t>
      </w:r>
      <w:r w:rsidRPr="005661A2">
        <w:rPr>
          <w:rFonts w:asciiTheme="minorHAnsi" w:hAnsiTheme="minorHAnsi"/>
        </w:rPr>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xml:space="preserve">:  </w:t>
      </w:r>
      <w:r w:rsidRPr="005661A2">
        <w:rPr>
          <w:rFonts w:asciiTheme="minorHAnsi" w:hAnsiTheme="minorHAnsi"/>
        </w:rPr>
        <w:tab/>
        <w:t>http://www.eia.gov/state/seds/sep_use/notes/use_print.pdf</w:t>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Source_Name</w:t>
      </w:r>
      <w:proofErr w:type="spellEnd"/>
      <w:r w:rsidR="001B6E11">
        <w:rPr>
          <w:rFonts w:asciiTheme="minorHAnsi" w:hAnsiTheme="minorHAnsi"/>
        </w:rPr>
        <w:t xml:space="preserve">: </w:t>
      </w:r>
      <w:r w:rsidRPr="005661A2">
        <w:rPr>
          <w:rFonts w:asciiTheme="minorHAnsi" w:hAnsiTheme="minorHAnsi"/>
        </w:rPr>
        <w:t>ACS 2010 1 Year Estimate – DP05 – “Total Population”</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Source_Date</w:t>
      </w:r>
      <w:proofErr w:type="spellEnd"/>
      <w:r w:rsidRPr="005661A2">
        <w:rPr>
          <w:rFonts w:asciiTheme="minorHAnsi" w:hAnsiTheme="minorHAnsi"/>
          <w:b/>
        </w:rPr>
        <w:t>:</w:t>
      </w:r>
      <w:r w:rsidRPr="005661A2">
        <w:rPr>
          <w:rFonts w:asciiTheme="minorHAnsi" w:hAnsiTheme="minorHAnsi"/>
        </w:rPr>
        <w:tab/>
        <w:t>2010</w:t>
      </w:r>
    </w:p>
    <w:p w:rsidR="005661A2" w:rsidRPr="005661A2" w:rsidRDefault="005661A2" w:rsidP="005661A2">
      <w:pPr>
        <w:pStyle w:val="NoSpacing"/>
        <w:rPr>
          <w:rFonts w:asciiTheme="minorHAnsi" w:hAnsiTheme="minorHAnsi"/>
        </w:rPr>
      </w:pPr>
      <w:proofErr w:type="spellStart"/>
      <w:r w:rsidRPr="005661A2">
        <w:rPr>
          <w:rFonts w:asciiTheme="minorHAnsi" w:hAnsiTheme="minorHAnsi"/>
          <w:b/>
        </w:rPr>
        <w:t>Source_URL</w:t>
      </w:r>
      <w:proofErr w:type="spellEnd"/>
      <w:r w:rsidRPr="005661A2">
        <w:rPr>
          <w:rFonts w:asciiTheme="minorHAnsi" w:hAnsiTheme="minorHAnsi"/>
        </w:rPr>
        <w:t>: http://factfinder2.census.gov/faces/tableservices/jsf/pages/productview.xhtml?pid=ACS_10_1YR_DP05&amp;prodType=table</w:t>
      </w:r>
      <w:r w:rsidRPr="005661A2">
        <w:rPr>
          <w:rFonts w:asciiTheme="minorHAnsi" w:hAnsiTheme="minorHAnsi"/>
        </w:rPr>
        <w:tab/>
      </w:r>
    </w:p>
    <w:p w:rsidR="005661A2" w:rsidRPr="005661A2" w:rsidRDefault="005661A2" w:rsidP="005661A2">
      <w:pPr>
        <w:pStyle w:val="NoSpacing"/>
        <w:rPr>
          <w:rFonts w:asciiTheme="minorHAnsi" w:hAnsiTheme="minorHAnsi"/>
        </w:rPr>
      </w:pPr>
    </w:p>
    <w:p w:rsidR="005661A2" w:rsidRPr="005661A2" w:rsidRDefault="005661A2" w:rsidP="005661A2">
      <w:pPr>
        <w:pStyle w:val="NoSpacing"/>
        <w:rPr>
          <w:rFonts w:asciiTheme="minorHAnsi" w:hAnsiTheme="minorHAnsi"/>
        </w:rPr>
      </w:pPr>
      <w:r w:rsidRPr="005661A2">
        <w:rPr>
          <w:rFonts w:asciiTheme="minorHAnsi" w:hAnsiTheme="minorHAnsi"/>
          <w:b/>
        </w:rPr>
        <w:t>Geography</w:t>
      </w:r>
      <w:r w:rsidRPr="005661A2">
        <w:rPr>
          <w:rFonts w:asciiTheme="minorHAnsi" w:hAnsiTheme="minorHAnsi"/>
        </w:rPr>
        <w:t xml:space="preserve">:  </w:t>
      </w:r>
      <w:r w:rsidRPr="005661A2">
        <w:rPr>
          <w:rFonts w:asciiTheme="minorHAnsi" w:hAnsiTheme="minorHAnsi"/>
        </w:rPr>
        <w:tab/>
        <w:t>Statewide</w:t>
      </w:r>
    </w:p>
    <w:p w:rsidR="005661A2" w:rsidRPr="005661A2" w:rsidRDefault="005661A2" w:rsidP="005661A2">
      <w:pPr>
        <w:pStyle w:val="NoSpacing"/>
        <w:rPr>
          <w:rFonts w:asciiTheme="minorHAnsi" w:hAnsiTheme="minorHAnsi"/>
        </w:rPr>
      </w:pPr>
    </w:p>
    <w:p w:rsidR="001B6E11" w:rsidRDefault="005661A2" w:rsidP="005661A2">
      <w:pPr>
        <w:pStyle w:val="NoSpacing"/>
        <w:rPr>
          <w:rFonts w:asciiTheme="minorHAnsi" w:hAnsiTheme="minorHAnsi"/>
          <w:i/>
        </w:rPr>
      </w:pPr>
      <w:r w:rsidRPr="005661A2">
        <w:rPr>
          <w:rFonts w:asciiTheme="minorHAnsi" w:hAnsiTheme="minorHAnsi"/>
          <w:b/>
        </w:rPr>
        <w:t>Methodology</w:t>
      </w:r>
      <w:r w:rsidRPr="005661A2">
        <w:rPr>
          <w:rFonts w:asciiTheme="minorHAnsi" w:hAnsiTheme="minorHAnsi"/>
          <w:i/>
        </w:rPr>
        <w:t xml:space="preserve">: </w:t>
      </w:r>
    </w:p>
    <w:p w:rsidR="001B6E11" w:rsidRDefault="001B6E11" w:rsidP="005661A2">
      <w:pPr>
        <w:pStyle w:val="NoSpacing"/>
        <w:rPr>
          <w:rFonts w:asciiTheme="minorHAnsi" w:hAnsiTheme="minorHAnsi"/>
          <w:i/>
        </w:rPr>
      </w:pPr>
    </w:p>
    <w:p w:rsidR="005661A2" w:rsidRPr="005661A2" w:rsidRDefault="005661A2" w:rsidP="00280220">
      <w:pPr>
        <w:pStyle w:val="NoSpacing"/>
        <w:jc w:val="both"/>
        <w:rPr>
          <w:rFonts w:asciiTheme="minorHAnsi" w:hAnsiTheme="minorHAnsi"/>
          <w:i/>
        </w:rPr>
      </w:pPr>
      <w:r w:rsidRPr="005661A2">
        <w:rPr>
          <w:rFonts w:asciiTheme="minorHAnsi" w:hAnsiTheme="minorHAnsi"/>
          <w:i/>
        </w:rPr>
        <w:t xml:space="preserve">Use the net energy use consumption for the transportation </w:t>
      </w:r>
      <w:proofErr w:type="gramStart"/>
      <w:r w:rsidRPr="005661A2">
        <w:rPr>
          <w:rFonts w:asciiTheme="minorHAnsi" w:hAnsiTheme="minorHAnsi"/>
          <w:i/>
        </w:rPr>
        <w:t>sector(</w:t>
      </w:r>
      <w:proofErr w:type="gramEnd"/>
      <w:r w:rsidRPr="005661A2">
        <w:rPr>
          <w:rFonts w:asciiTheme="minorHAnsi" w:hAnsiTheme="minorHAnsi"/>
          <w:i/>
        </w:rPr>
        <w:t xml:space="preserve">in trillion BTU) from the US Energy Info. </w:t>
      </w:r>
      <w:proofErr w:type="gramStart"/>
      <w:r w:rsidRPr="005661A2">
        <w:rPr>
          <w:rFonts w:asciiTheme="minorHAnsi" w:hAnsiTheme="minorHAnsi"/>
          <w:i/>
        </w:rPr>
        <w:t>Admin.</w:t>
      </w:r>
      <w:proofErr w:type="gramEnd"/>
      <w:r w:rsidRPr="005661A2">
        <w:rPr>
          <w:rFonts w:asciiTheme="minorHAnsi" w:hAnsiTheme="minorHAnsi"/>
          <w:i/>
        </w:rPr>
        <w:t xml:space="preserve"> </w:t>
      </w:r>
      <w:proofErr w:type="gramStart"/>
      <w:r w:rsidRPr="005661A2">
        <w:rPr>
          <w:rFonts w:asciiTheme="minorHAnsi" w:hAnsiTheme="minorHAnsi"/>
          <w:i/>
        </w:rPr>
        <w:t>Website.</w:t>
      </w:r>
      <w:proofErr w:type="gramEnd"/>
      <w:r w:rsidRPr="005661A2">
        <w:rPr>
          <w:rFonts w:asciiTheme="minorHAnsi" w:hAnsiTheme="minorHAnsi"/>
          <w:i/>
        </w:rPr>
        <w:t xml:space="preserve"> Use State of NH Total Population estimate from ACS 2010 1 Yr </w:t>
      </w:r>
      <w:proofErr w:type="spellStart"/>
      <w:proofErr w:type="gramStart"/>
      <w:r w:rsidRPr="005661A2">
        <w:rPr>
          <w:rFonts w:asciiTheme="minorHAnsi" w:hAnsiTheme="minorHAnsi"/>
          <w:i/>
        </w:rPr>
        <w:t>Est</w:t>
      </w:r>
      <w:proofErr w:type="spellEnd"/>
      <w:proofErr w:type="gramEnd"/>
      <w:r w:rsidRPr="005661A2">
        <w:rPr>
          <w:rFonts w:asciiTheme="minorHAnsi" w:hAnsiTheme="minorHAnsi"/>
          <w:i/>
        </w:rPr>
        <w:t xml:space="preserve"> Table DP05. Divide Transportation Energy used (Trillion BTUs) by Population (persons) = X (Trillion [10^12] BTUs per capita.  </w:t>
      </w:r>
      <w:r w:rsidRPr="005661A2">
        <w:rPr>
          <w:rFonts w:asciiTheme="minorHAnsi" w:hAnsiTheme="minorHAnsi"/>
          <w:i/>
          <w:color w:val="FF0000"/>
        </w:rPr>
        <w:t>Note: This is in BTUs and not cost.  There are cost conversions, but they are highly variable over years and must consider the present-past-future value of money.  I would not recommend tying this to money, BTUs are consistent across time, economy, outside economic conditions.</w:t>
      </w:r>
      <w:r w:rsidRPr="005661A2">
        <w:rPr>
          <w:rFonts w:asciiTheme="minorHAnsi" w:hAnsiTheme="minorHAnsi"/>
          <w:i/>
        </w:rPr>
        <w:t xml:space="preserve"> </w:t>
      </w:r>
    </w:p>
    <w:p w:rsidR="005661A2" w:rsidRPr="005661A2" w:rsidRDefault="005661A2" w:rsidP="00280220">
      <w:pPr>
        <w:pStyle w:val="NoSpacing"/>
        <w:jc w:val="both"/>
        <w:rPr>
          <w:rFonts w:asciiTheme="minorHAnsi" w:hAnsiTheme="minorHAnsi"/>
          <w:i/>
        </w:rPr>
      </w:pPr>
    </w:p>
    <w:p w:rsidR="005661A2" w:rsidRPr="005661A2" w:rsidRDefault="005661A2" w:rsidP="00280220">
      <w:pPr>
        <w:autoSpaceDE w:val="0"/>
        <w:autoSpaceDN w:val="0"/>
        <w:adjustRightInd w:val="0"/>
        <w:spacing w:after="0" w:line="240" w:lineRule="auto"/>
        <w:jc w:val="both"/>
        <w:rPr>
          <w:rFonts w:asciiTheme="minorHAnsi" w:hAnsiTheme="minorHAnsi" w:cs="CalistoMT"/>
          <w:sz w:val="20"/>
          <w:szCs w:val="20"/>
        </w:rPr>
      </w:pPr>
      <w:r w:rsidRPr="005661A2">
        <w:rPr>
          <w:rFonts w:asciiTheme="minorHAnsi" w:hAnsiTheme="minorHAnsi"/>
          <w:b/>
          <w:i/>
        </w:rPr>
        <w:t>Important Definition:</w:t>
      </w:r>
      <w:r w:rsidRPr="005661A2">
        <w:rPr>
          <w:rFonts w:asciiTheme="minorHAnsi" w:hAnsiTheme="minorHAnsi" w:cs="CalistoMT-Bold"/>
          <w:b/>
          <w:bCs/>
          <w:sz w:val="20"/>
          <w:szCs w:val="20"/>
        </w:rPr>
        <w:t xml:space="preserve"> </w:t>
      </w:r>
      <w:r w:rsidRPr="005661A2">
        <w:rPr>
          <w:rFonts w:asciiTheme="minorHAnsi" w:hAnsiTheme="minorHAnsi" w:cs="CalistoMT"/>
          <w:sz w:val="20"/>
          <w:szCs w:val="20"/>
        </w:rPr>
        <w:t>Transportation Sector:</w:t>
      </w:r>
      <w:r w:rsidRPr="005661A2">
        <w:rPr>
          <w:rFonts w:asciiTheme="minorHAnsi" w:hAnsiTheme="minorHAnsi" w:cs="CalistoMT-Bold"/>
          <w:b/>
          <w:bCs/>
          <w:sz w:val="20"/>
          <w:szCs w:val="20"/>
        </w:rPr>
        <w:t xml:space="preserve"> </w:t>
      </w:r>
      <w:r w:rsidRPr="005661A2">
        <w:rPr>
          <w:rFonts w:asciiTheme="minorHAnsi" w:hAnsiTheme="minorHAnsi" w:cs="CalistoMT"/>
          <w:sz w:val="20"/>
          <w:szCs w:val="20"/>
        </w:rPr>
        <w:t>An energy-consuming sector that consists of all vehicles whose primary purpose is transporting people and/or goods from one physical location to another. Included are automobiles; trucks; buses; motorcycles; trains, subways, and other rail vehicles; aircraft; and ships, barges, and other waterborne vehicles. Vehicles whose primary purpose is not transportation (e.g., construction cranes and bulldozers, farming vehicles, and warehouse tractors and forklifts) are classified in the sector of their primary use. In this report, natural gas used in the operation of natural gas pipelines is included in the transportation sector.</w:t>
      </w:r>
      <w:r w:rsidRPr="005661A2">
        <w:rPr>
          <w:rFonts w:asciiTheme="minorHAnsi" w:hAnsiTheme="minorHAnsi"/>
          <w:i/>
        </w:rPr>
        <w:t xml:space="preserve"> </w:t>
      </w:r>
    </w:p>
    <w:p w:rsidR="005661A2" w:rsidRPr="005661A2" w:rsidRDefault="005661A2" w:rsidP="005661A2">
      <w:pPr>
        <w:pStyle w:val="NoSpacing"/>
        <w:rPr>
          <w:rFonts w:asciiTheme="minorHAnsi" w:hAnsiTheme="minorHAnsi"/>
        </w:rPr>
      </w:pPr>
    </w:p>
    <w:p w:rsidR="005661A2" w:rsidRPr="005661A2" w:rsidRDefault="005661A2" w:rsidP="005661A2">
      <w:pPr>
        <w:pBdr>
          <w:bottom w:val="single" w:sz="6" w:space="1" w:color="auto"/>
        </w:pBdr>
        <w:rPr>
          <w:rFonts w:asciiTheme="minorHAnsi" w:hAnsiTheme="minorHAnsi"/>
        </w:rPr>
      </w:pPr>
      <w:r w:rsidRPr="005661A2">
        <w:rPr>
          <w:rFonts w:asciiTheme="minorHAnsi" w:hAnsiTheme="minorHAnsi"/>
        </w:rPr>
        <w:t xml:space="preserve"> </w:t>
      </w:r>
      <w:r w:rsidRPr="005661A2">
        <w:rPr>
          <w:rFonts w:asciiTheme="minorHAnsi" w:hAnsiTheme="minorHAnsi"/>
          <w:b/>
        </w:rPr>
        <w:t>Documentation Author</w:t>
      </w:r>
      <w:r w:rsidRPr="005661A2">
        <w:rPr>
          <w:rFonts w:asciiTheme="minorHAnsi" w:hAnsiTheme="minorHAnsi"/>
        </w:rPr>
        <w:t>:  R. Pruyne, RPC</w:t>
      </w:r>
    </w:p>
    <w:p w:rsidR="001079BE" w:rsidRDefault="001079BE">
      <w:pPr>
        <w:rPr>
          <w:rFonts w:ascii="Times New Roman" w:hAnsi="Times New Roman"/>
        </w:rPr>
      </w:pPr>
    </w:p>
    <w:p w:rsidR="001079BE" w:rsidRDefault="001079BE" w:rsidP="001079BE">
      <w:r>
        <w:br w:type="page"/>
      </w:r>
    </w:p>
    <w:p w:rsidR="00A34077" w:rsidRDefault="00110168" w:rsidP="00110168">
      <w:pPr>
        <w:pStyle w:val="Heading1"/>
      </w:pPr>
      <w:bookmarkStart w:id="86" w:name="_Toc352923293"/>
      <w:r>
        <w:lastRenderedPageBreak/>
        <w:t>Appendix I. FIPS Codes</w:t>
      </w:r>
      <w:bookmarkEnd w:id="86"/>
    </w:p>
    <w:p w:rsidR="00110168" w:rsidRPr="00110168" w:rsidRDefault="00110168" w:rsidP="00110168"/>
    <w:tbl>
      <w:tblPr>
        <w:tblW w:w="8745" w:type="dxa"/>
        <w:tblInd w:w="93" w:type="dxa"/>
        <w:tblLook w:val="04A0"/>
      </w:tblPr>
      <w:tblGrid>
        <w:gridCol w:w="1687"/>
        <w:gridCol w:w="1388"/>
        <w:gridCol w:w="1350"/>
        <w:gridCol w:w="1530"/>
        <w:gridCol w:w="1350"/>
        <w:gridCol w:w="1440"/>
      </w:tblGrid>
      <w:tr w:rsidR="00404078" w:rsidRPr="00404078" w:rsidTr="00404078">
        <w:trPr>
          <w:trHeight w:val="78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bookmarkStart w:id="87" w:name="RANGE!A1:C260"/>
            <w:r w:rsidRPr="00404078">
              <w:rPr>
                <w:rFonts w:asciiTheme="minorHAnsi" w:eastAsia="Times New Roman" w:hAnsiTheme="minorHAnsi" w:cs="Arial"/>
                <w:b/>
                <w:sz w:val="18"/>
                <w:szCs w:val="18"/>
              </w:rPr>
              <w:t>TOWN</w:t>
            </w:r>
            <w:bookmarkEnd w:id="87"/>
          </w:p>
        </w:tc>
        <w:tc>
          <w:tcPr>
            <w:tcW w:w="1388" w:type="dxa"/>
            <w:tcBorders>
              <w:top w:val="single" w:sz="4" w:space="0" w:color="auto"/>
              <w:left w:val="nil"/>
              <w:bottom w:val="single" w:sz="4" w:space="0" w:color="auto"/>
              <w:right w:val="single" w:sz="4" w:space="0" w:color="auto"/>
            </w:tcBorders>
            <w:shd w:val="clear" w:color="000000" w:fill="FFFFFF"/>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CENSUS TOWN FIPS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COUNTY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COUNTY FIPS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RPC NAME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b/>
                <w:sz w:val="18"/>
                <w:szCs w:val="18"/>
              </w:rPr>
            </w:pPr>
            <w:r w:rsidRPr="00404078">
              <w:rPr>
                <w:rFonts w:asciiTheme="minorHAnsi" w:eastAsia="Times New Roman" w:hAnsiTheme="minorHAnsi" w:cs="Arial"/>
                <w:b/>
                <w:sz w:val="18"/>
                <w:szCs w:val="18"/>
              </w:rPr>
              <w:t>RPC CODE</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Acworth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Albany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Alexandria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Allenstown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Amherst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Andover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Antrim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Ashland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Atkinson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Atkinson &amp; Gilmanton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Auburn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02820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Barnstead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Barrington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Bartlett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Bath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03940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Beans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Beans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Bedford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Bennington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Berlin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Bethlehem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Boscawen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Bradford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Brentwood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Bridgewater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Bristol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Brookfield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Brookline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Cambridge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Canaan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Candia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Canterbury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09860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10100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Center Harbor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Chandlers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Charlestown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Chatham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Chesterfield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Chichester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Claremont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Clarksville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Colebrook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Columbia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13940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Concord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14200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Conway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14660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Cornish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Crawfords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Croydon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Cutts</w:t>
            </w:r>
            <w:proofErr w:type="spellEnd"/>
            <w:r w:rsidRPr="00404078">
              <w:rPr>
                <w:rFonts w:asciiTheme="minorHAnsi" w:eastAsia="Times New Roman" w:hAnsiTheme="minorHAnsi" w:cs="Arial"/>
                <w:sz w:val="18"/>
                <w:szCs w:val="18"/>
              </w:rPr>
              <w:t xml:space="preserv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Danbury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Danville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Deerfield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Deering</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Derry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Dixs</w:t>
            </w:r>
            <w:proofErr w:type="spellEnd"/>
            <w:r w:rsidRPr="00404078">
              <w:rPr>
                <w:rFonts w:asciiTheme="minorHAnsi" w:eastAsia="Times New Roman" w:hAnsiTheme="minorHAnsi" w:cs="Arial"/>
                <w:sz w:val="18"/>
                <w:szCs w:val="18"/>
              </w:rPr>
              <w:t xml:space="preserv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Dixville2</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Dorchester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Dublin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Dummer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Dunbarton</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Durham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19700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East Kingston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Eaton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Effingham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Ellsworth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Epping</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Epsom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Errol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Ervings</w:t>
            </w:r>
            <w:proofErr w:type="spellEnd"/>
            <w:r w:rsidRPr="00404078">
              <w:rPr>
                <w:rFonts w:asciiTheme="minorHAnsi" w:eastAsia="Times New Roman" w:hAnsiTheme="minorHAnsi" w:cs="Arial"/>
                <w:sz w:val="18"/>
                <w:szCs w:val="18"/>
              </w:rPr>
              <w:t xml:space="preserve">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Exeter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25380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Farmington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26020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Fitzwilliam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26500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Francestown</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Franconia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Franklin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Freedom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Fremont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Gilford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Gilmanton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Gilsum</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29220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Goffstown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29860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Gorham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Goshen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30820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Grantham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Greenville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Groton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Hadleys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Hales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Hampstead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Hampton Falls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Hancock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Hanover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Harrisville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Hart's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Haverhill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34820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Hebron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Henniker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35860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Hinsdale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Holderness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36900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Hollis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Hooksett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Hopkinton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Hudson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Jackson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Jaffrey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Jefferson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Keene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Kensington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Kilkenny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Kingston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Laconia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Lancaster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Landaff</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Langdon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40900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Lebanon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Lee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Lempster</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Lincoln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41860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Lisbon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Litchfield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Littleton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Livermore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42820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Londonderry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Loudon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Low &amp; Burbanks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43620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Lyman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Lyme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Lyndeborough</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Madbury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44820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Madison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Manchester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Marlborough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Marlow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Martins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46020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Mason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Meredith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Middleton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Millsfield</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Monroe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Mont Vernon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49140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Moultonborough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49380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Nashua</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Nelson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Boston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Castle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Durham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Ipswich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 London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50900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Newfields</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51620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Newmarket</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Newport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Newton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54260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Northumberland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Northwood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56820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Nottingham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57460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Odell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Orange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Orford</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Ossipee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Pelham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Pembroke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60020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Peterborough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60580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Piermont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Pinkham's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Pittsburg</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Pittsfield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61940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Plainfield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Plaistow</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Plymouth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Portsmouth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62900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Randolph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Raymond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Richmond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Rindge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64580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Rollinsford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Roxbury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Rumney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65940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Rye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Salem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Salisbury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66980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Sanbornton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Sandown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Sandwich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Sargents</w:t>
            </w:r>
            <w:proofErr w:type="spellEnd"/>
            <w:r w:rsidRPr="00404078">
              <w:rPr>
                <w:rFonts w:asciiTheme="minorHAnsi" w:eastAsia="Times New Roman" w:hAnsiTheme="minorHAnsi" w:cs="Arial"/>
                <w:sz w:val="18"/>
                <w:szCs w:val="18"/>
              </w:rPr>
              <w:t xml:space="preserve"> Purchase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67860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Seabrook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Second College Grant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Sharon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68820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Shelburne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Somersworth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69940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South Hampton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71140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Springfield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72740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Stark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Stewartstown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Stoddard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73860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Strafford</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Stratford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Stratham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74340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Success</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Sugar Hill</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Sunapee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Surry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75300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Sutton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75460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Swanzey</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75700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Tamworth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76100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Temple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76260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 xml:space="preserve">Thompson &amp; </w:t>
            </w:r>
            <w:proofErr w:type="spellStart"/>
            <w:r w:rsidRPr="00404078">
              <w:rPr>
                <w:rFonts w:asciiTheme="minorHAnsi" w:eastAsia="Times New Roman" w:hAnsiTheme="minorHAnsi" w:cs="Arial"/>
                <w:sz w:val="18"/>
                <w:szCs w:val="18"/>
              </w:rPr>
              <w:t>Meserve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Thornton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76740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Belknap</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Troy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Tuftonboro</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77620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Unity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77940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Wakefield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78180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9</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Walpole</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Warner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78580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lastRenderedPageBreak/>
              <w:t>Warren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Washington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78980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Sullivan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Waterville Valley</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79380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Weare</w:t>
            </w:r>
            <w:proofErr w:type="spellEnd"/>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79780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Webster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80020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CNHRPC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5</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Wentworth</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80500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proofErr w:type="spellStart"/>
            <w:r w:rsidRPr="00404078">
              <w:rPr>
                <w:rFonts w:asciiTheme="minorHAnsi" w:eastAsia="Times New Roman" w:hAnsiTheme="minorHAnsi" w:cs="Arial"/>
                <w:sz w:val="18"/>
                <w:szCs w:val="18"/>
              </w:rPr>
              <w:t>Wentworths</w:t>
            </w:r>
            <w:proofErr w:type="spellEnd"/>
            <w:r w:rsidRPr="00404078">
              <w:rPr>
                <w:rFonts w:asciiTheme="minorHAnsi" w:eastAsia="Times New Roman" w:hAnsiTheme="minorHAnsi" w:cs="Arial"/>
                <w:sz w:val="18"/>
                <w:szCs w:val="18"/>
              </w:rPr>
              <w:t xml:space="preserve"> Location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80740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Westmoreland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82660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Whitefield</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84420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Coos</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007</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Wilmot</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84900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Merrimack</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UVLSRPC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3A770E" w:rsidP="00404078">
            <w:pPr>
              <w:spacing w:after="0" w:line="240" w:lineRule="auto"/>
              <w:rPr>
                <w:rFonts w:asciiTheme="minorHAnsi" w:eastAsia="Times New Roman" w:hAnsiTheme="minorHAnsi" w:cs="Arial"/>
                <w:sz w:val="18"/>
                <w:szCs w:val="18"/>
              </w:rPr>
            </w:pPr>
            <w:r>
              <w:rPr>
                <w:rFonts w:asciiTheme="minorHAnsi" w:eastAsia="Times New Roman" w:hAnsiTheme="minorHAnsi" w:cs="Arial"/>
                <w:sz w:val="18"/>
                <w:szCs w:val="18"/>
              </w:rPr>
              <w:t>3</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Wilton</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85220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7</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Winchester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85540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Cheshire</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B52D83" w:rsidRDefault="00404078" w:rsidP="00404078">
            <w:pPr>
              <w:spacing w:after="0" w:line="240" w:lineRule="auto"/>
              <w:rPr>
                <w:rFonts w:asciiTheme="minorHAnsi" w:eastAsia="Times New Roman" w:hAnsiTheme="minorHAnsi" w:cs="Arial"/>
                <w:sz w:val="18"/>
                <w:szCs w:val="18"/>
                <w:highlight w:val="yellow"/>
              </w:rPr>
            </w:pPr>
            <w:r w:rsidRPr="00B52D83">
              <w:rPr>
                <w:rFonts w:asciiTheme="minorHAnsi" w:eastAsia="Times New Roman" w:hAnsiTheme="minorHAnsi" w:cs="Arial"/>
                <w:sz w:val="18"/>
                <w:szCs w:val="18"/>
                <w:highlight w:val="yellow"/>
              </w:rPr>
              <w:t>Windham</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B52D83" w:rsidRDefault="00404078" w:rsidP="00404078">
            <w:pPr>
              <w:spacing w:after="0" w:line="240" w:lineRule="auto"/>
              <w:rPr>
                <w:rFonts w:asciiTheme="minorHAnsi" w:eastAsia="Times New Roman" w:hAnsiTheme="minorHAnsi" w:cs="Arial"/>
                <w:sz w:val="18"/>
                <w:szCs w:val="18"/>
                <w:highlight w:val="yellow"/>
              </w:rPr>
            </w:pPr>
            <w:r w:rsidRPr="00B52D83">
              <w:rPr>
                <w:rFonts w:asciiTheme="minorHAnsi" w:eastAsia="Times New Roman" w:hAnsiTheme="minorHAnsi" w:cs="Arial"/>
                <w:sz w:val="18"/>
                <w:szCs w:val="18"/>
                <w:highlight w:val="yellow"/>
              </w:rPr>
              <w:t>85780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B52D83" w:rsidRDefault="00404078" w:rsidP="00404078">
            <w:pPr>
              <w:spacing w:after="0" w:line="240" w:lineRule="auto"/>
              <w:rPr>
                <w:rFonts w:asciiTheme="minorHAnsi" w:eastAsia="Times New Roman" w:hAnsiTheme="minorHAnsi" w:cs="Arial"/>
                <w:sz w:val="18"/>
                <w:szCs w:val="18"/>
                <w:highlight w:val="yellow"/>
              </w:rPr>
            </w:pPr>
            <w:r w:rsidRPr="00B52D83">
              <w:rPr>
                <w:rFonts w:asciiTheme="minorHAnsi" w:eastAsia="Times New Roman" w:hAnsiTheme="minorHAnsi" w:cs="Arial"/>
                <w:sz w:val="18"/>
                <w:szCs w:val="18"/>
                <w:highlight w:val="yellow"/>
              </w:rPr>
              <w:t>Rockingham</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B52D83" w:rsidRDefault="00404078" w:rsidP="00404078">
            <w:pPr>
              <w:spacing w:after="0" w:line="240" w:lineRule="auto"/>
              <w:rPr>
                <w:rFonts w:asciiTheme="minorHAnsi" w:eastAsia="Times New Roman" w:hAnsiTheme="minorHAnsi" w:cs="Arial"/>
                <w:sz w:val="18"/>
                <w:szCs w:val="18"/>
                <w:highlight w:val="yellow"/>
              </w:rPr>
            </w:pPr>
            <w:r w:rsidRPr="00B52D83">
              <w:rPr>
                <w:rFonts w:asciiTheme="minorHAnsi" w:eastAsia="Times New Roman" w:hAnsiTheme="minorHAnsi" w:cs="Arial"/>
                <w:sz w:val="18"/>
                <w:szCs w:val="18"/>
                <w:highlight w:val="yellow"/>
              </w:rPr>
              <w:t>015</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B52D83" w:rsidRDefault="00B52D83" w:rsidP="00404078">
            <w:pPr>
              <w:spacing w:after="0" w:line="240" w:lineRule="auto"/>
              <w:rPr>
                <w:rFonts w:asciiTheme="minorHAnsi" w:eastAsia="Times New Roman" w:hAnsiTheme="minorHAnsi" w:cs="Arial"/>
                <w:sz w:val="18"/>
                <w:szCs w:val="18"/>
                <w:highlight w:val="yellow"/>
              </w:rPr>
            </w:pPr>
            <w:r w:rsidRPr="00B52D83">
              <w:rPr>
                <w:rFonts w:asciiTheme="minorHAnsi" w:eastAsia="Times New Roman" w:hAnsiTheme="minorHAnsi" w:cs="Arial"/>
                <w:sz w:val="18"/>
                <w:szCs w:val="18"/>
                <w:highlight w:val="yellow"/>
              </w:rPr>
              <w:t>SNHPC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B52D83" w:rsidRDefault="00B52D83" w:rsidP="00404078">
            <w:pPr>
              <w:spacing w:after="0" w:line="240" w:lineRule="auto"/>
              <w:rPr>
                <w:rFonts w:asciiTheme="minorHAnsi" w:eastAsia="Times New Roman" w:hAnsiTheme="minorHAnsi" w:cs="Arial"/>
                <w:sz w:val="18"/>
                <w:szCs w:val="18"/>
              </w:rPr>
            </w:pPr>
            <w:r w:rsidRPr="00B52D83">
              <w:rPr>
                <w:rFonts w:asciiTheme="minorHAnsi" w:eastAsia="Times New Roman" w:hAnsiTheme="minorHAnsi" w:cs="Arial"/>
                <w:sz w:val="18"/>
                <w:szCs w:val="18"/>
                <w:highlight w:val="yellow"/>
              </w:rPr>
              <w:t>6</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Windsor</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85940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Hillsborough</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011</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SWRPC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4</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Wolfeboro</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86420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Carroll</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003</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LRPC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2</w:t>
            </w:r>
          </w:p>
        </w:tc>
      </w:tr>
      <w:tr w:rsidR="00404078" w:rsidRPr="00404078" w:rsidTr="00404078">
        <w:trPr>
          <w:trHeight w:val="255"/>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Woodstock</w:t>
            </w:r>
          </w:p>
        </w:tc>
        <w:tc>
          <w:tcPr>
            <w:tcW w:w="1388"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87060</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Grafton</w:t>
            </w:r>
          </w:p>
        </w:tc>
        <w:tc>
          <w:tcPr>
            <w:tcW w:w="153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009</w:t>
            </w:r>
          </w:p>
        </w:tc>
        <w:tc>
          <w:tcPr>
            <w:tcW w:w="135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NCC</w:t>
            </w:r>
          </w:p>
        </w:tc>
        <w:tc>
          <w:tcPr>
            <w:tcW w:w="1440" w:type="dxa"/>
            <w:tcBorders>
              <w:top w:val="nil"/>
              <w:left w:val="nil"/>
              <w:bottom w:val="single" w:sz="4" w:space="0" w:color="auto"/>
              <w:right w:val="single" w:sz="4" w:space="0" w:color="auto"/>
            </w:tcBorders>
            <w:shd w:val="clear" w:color="auto" w:fill="auto"/>
            <w:noWrap/>
            <w:vAlign w:val="bottom"/>
            <w:hideMark/>
          </w:tcPr>
          <w:p w:rsidR="00404078" w:rsidRPr="00404078" w:rsidRDefault="00404078" w:rsidP="00404078">
            <w:pPr>
              <w:spacing w:after="0" w:line="240" w:lineRule="auto"/>
              <w:rPr>
                <w:rFonts w:asciiTheme="minorHAnsi" w:eastAsia="Times New Roman" w:hAnsiTheme="minorHAnsi" w:cs="Arial"/>
                <w:sz w:val="18"/>
                <w:szCs w:val="18"/>
              </w:rPr>
            </w:pPr>
            <w:r w:rsidRPr="00404078">
              <w:rPr>
                <w:rFonts w:asciiTheme="minorHAnsi" w:eastAsia="Times New Roman" w:hAnsiTheme="minorHAnsi" w:cs="Arial"/>
                <w:sz w:val="18"/>
                <w:szCs w:val="18"/>
              </w:rPr>
              <w:t>1</w:t>
            </w:r>
          </w:p>
        </w:tc>
      </w:tr>
    </w:tbl>
    <w:p w:rsidR="004C5B27" w:rsidRPr="001079BE" w:rsidRDefault="004C5B27">
      <w:pPr>
        <w:rPr>
          <w:rFonts w:asciiTheme="minorHAnsi" w:hAnsiTheme="minorHAnsi"/>
          <w:b/>
          <w:color w:val="FF0000"/>
        </w:rPr>
      </w:pPr>
    </w:p>
    <w:sectPr w:rsidR="004C5B27" w:rsidRPr="001079BE" w:rsidSect="00922779">
      <w:footerReference w:type="default" r:id="rId130"/>
      <w:pgSz w:w="12240" w:h="15840"/>
      <w:pgMar w:top="99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1AF" w:rsidRDefault="00E221AF" w:rsidP="00992C9E">
      <w:pPr>
        <w:spacing w:after="0" w:line="240" w:lineRule="auto"/>
      </w:pPr>
      <w:r>
        <w:separator/>
      </w:r>
    </w:p>
  </w:endnote>
  <w:endnote w:type="continuationSeparator" w:id="0">
    <w:p w:rsidR="00E221AF" w:rsidRDefault="00E221AF" w:rsidP="00992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stoMT">
    <w:panose1 w:val="00000000000000000000"/>
    <w:charset w:val="00"/>
    <w:family w:val="auto"/>
    <w:notTrueType/>
    <w:pitch w:val="default"/>
    <w:sig w:usb0="00000003" w:usb1="00000000" w:usb2="00000000" w:usb3="00000000" w:csb0="00000001" w:csb1="00000000"/>
  </w:font>
  <w:font w:name="CalistoMT-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1AF" w:rsidRPr="00514DE5" w:rsidRDefault="007D717F">
    <w:pPr>
      <w:pStyle w:val="Footer"/>
      <w:jc w:val="center"/>
      <w:rPr>
        <w:rFonts w:asciiTheme="minorHAnsi" w:hAnsiTheme="minorHAnsi"/>
      </w:rPr>
    </w:pPr>
    <w:r w:rsidRPr="00514DE5">
      <w:rPr>
        <w:rFonts w:asciiTheme="minorHAnsi" w:hAnsiTheme="minorHAnsi"/>
      </w:rPr>
      <w:fldChar w:fldCharType="begin"/>
    </w:r>
    <w:r w:rsidR="00E221AF" w:rsidRPr="00514DE5">
      <w:rPr>
        <w:rFonts w:asciiTheme="minorHAnsi" w:hAnsiTheme="minorHAnsi"/>
      </w:rPr>
      <w:instrText xml:space="preserve"> PAGE   \* MERGEFORMAT </w:instrText>
    </w:r>
    <w:r w:rsidRPr="00514DE5">
      <w:rPr>
        <w:rFonts w:asciiTheme="minorHAnsi" w:hAnsiTheme="minorHAnsi"/>
      </w:rPr>
      <w:fldChar w:fldCharType="separate"/>
    </w:r>
    <w:r w:rsidR="00677F16">
      <w:rPr>
        <w:rFonts w:asciiTheme="minorHAnsi" w:hAnsiTheme="minorHAnsi"/>
        <w:noProof/>
      </w:rPr>
      <w:t>16</w:t>
    </w:r>
    <w:r w:rsidRPr="00514DE5">
      <w:rPr>
        <w:rFonts w:asciiTheme="minorHAnsi" w:hAnsiTheme="minorHAnsi"/>
        <w:noProof/>
      </w:rPr>
      <w:fldChar w:fldCharType="end"/>
    </w:r>
  </w:p>
  <w:p w:rsidR="00E221AF" w:rsidRDefault="00E221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1AF" w:rsidRDefault="00E221AF" w:rsidP="00992C9E">
      <w:pPr>
        <w:spacing w:after="0" w:line="240" w:lineRule="auto"/>
      </w:pPr>
      <w:r>
        <w:separator/>
      </w:r>
    </w:p>
  </w:footnote>
  <w:footnote w:type="continuationSeparator" w:id="0">
    <w:p w:rsidR="00E221AF" w:rsidRDefault="00E221AF" w:rsidP="00992C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7E60A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37872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E364A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8B84CA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AAC62A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88CF3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A5C90F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3A8C2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49C6D08"/>
    <w:lvl w:ilvl="0">
      <w:start w:val="1"/>
      <w:numFmt w:val="decimal"/>
      <w:pStyle w:val="ListNumber"/>
      <w:lvlText w:val="%1."/>
      <w:lvlJc w:val="left"/>
      <w:pPr>
        <w:tabs>
          <w:tab w:val="num" w:pos="360"/>
        </w:tabs>
        <w:ind w:left="360" w:hanging="360"/>
      </w:pPr>
    </w:lvl>
  </w:abstractNum>
  <w:abstractNum w:abstractNumId="9">
    <w:nsid w:val="FFFFFF89"/>
    <w:multiLevelType w:val="singleLevel"/>
    <w:tmpl w:val="D91E0B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9D521B"/>
    <w:multiLevelType w:val="hybridMultilevel"/>
    <w:tmpl w:val="351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D71223"/>
    <w:multiLevelType w:val="hybridMultilevel"/>
    <w:tmpl w:val="ECFE7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963F84"/>
    <w:multiLevelType w:val="hybridMultilevel"/>
    <w:tmpl w:val="06400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E92BFC"/>
    <w:multiLevelType w:val="hybridMultilevel"/>
    <w:tmpl w:val="1EBA2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64810"/>
    <w:multiLevelType w:val="hybridMultilevel"/>
    <w:tmpl w:val="0DBE757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961C8C"/>
    <w:multiLevelType w:val="hybridMultilevel"/>
    <w:tmpl w:val="BCA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EA5227"/>
    <w:multiLevelType w:val="hybridMultilevel"/>
    <w:tmpl w:val="EC78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066F2"/>
    <w:multiLevelType w:val="hybridMultilevel"/>
    <w:tmpl w:val="36A0F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5C6CB1"/>
    <w:multiLevelType w:val="hybridMultilevel"/>
    <w:tmpl w:val="3082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02C20"/>
    <w:multiLevelType w:val="hybridMultilevel"/>
    <w:tmpl w:val="A516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D4939"/>
    <w:multiLevelType w:val="hybridMultilevel"/>
    <w:tmpl w:val="E152B56C"/>
    <w:lvl w:ilvl="0" w:tplc="05E21D42">
      <w:numFmt w:val="bullet"/>
      <w:lvlText w:val="-"/>
      <w:lvlJc w:val="left"/>
      <w:pPr>
        <w:ind w:left="720" w:hanging="360"/>
      </w:pPr>
      <w:rPr>
        <w:rFonts w:ascii="Calibri" w:eastAsia="Century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C037B5"/>
    <w:multiLevelType w:val="hybridMultilevel"/>
    <w:tmpl w:val="BC1C1F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2EC2A14"/>
    <w:multiLevelType w:val="hybridMultilevel"/>
    <w:tmpl w:val="4EA2F5E4"/>
    <w:lvl w:ilvl="0" w:tplc="EE6AF9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5205D3"/>
    <w:multiLevelType w:val="hybridMultilevel"/>
    <w:tmpl w:val="A94E7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B92D8B"/>
    <w:multiLevelType w:val="hybridMultilevel"/>
    <w:tmpl w:val="969438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4104E"/>
    <w:multiLevelType w:val="hybridMultilevel"/>
    <w:tmpl w:val="55D8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C40A54"/>
    <w:multiLevelType w:val="hybridMultilevel"/>
    <w:tmpl w:val="C902E9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B1588D"/>
    <w:multiLevelType w:val="hybridMultilevel"/>
    <w:tmpl w:val="C99E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672436"/>
    <w:multiLevelType w:val="hybridMultilevel"/>
    <w:tmpl w:val="60F86BF8"/>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6E3F4527"/>
    <w:multiLevelType w:val="hybridMultilevel"/>
    <w:tmpl w:val="838E66DC"/>
    <w:lvl w:ilvl="0" w:tplc="2BCC8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8E64E1"/>
    <w:multiLevelType w:val="hybridMultilevel"/>
    <w:tmpl w:val="A7F0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CC7C24"/>
    <w:multiLevelType w:val="hybridMultilevel"/>
    <w:tmpl w:val="A3B0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4A4B6A"/>
    <w:multiLevelType w:val="hybridMultilevel"/>
    <w:tmpl w:val="C9F07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DC7A4C"/>
    <w:multiLevelType w:val="hybridMultilevel"/>
    <w:tmpl w:val="8D22E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5F3D9B"/>
    <w:multiLevelType w:val="hybridMultilevel"/>
    <w:tmpl w:val="58A425EA"/>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24"/>
  </w:num>
  <w:num w:numId="2">
    <w:abstractNumId w:val="30"/>
  </w:num>
  <w:num w:numId="3">
    <w:abstractNumId w:val="11"/>
  </w:num>
  <w:num w:numId="4">
    <w:abstractNumId w:val="28"/>
  </w:num>
  <w:num w:numId="5">
    <w:abstractNumId w:val="23"/>
  </w:num>
  <w:num w:numId="6">
    <w:abstractNumId w:val="14"/>
  </w:num>
  <w:num w:numId="7">
    <w:abstractNumId w:val="12"/>
  </w:num>
  <w:num w:numId="8">
    <w:abstractNumId w:val="18"/>
  </w:num>
  <w:num w:numId="9">
    <w:abstractNumId w:val="31"/>
  </w:num>
  <w:num w:numId="10">
    <w:abstractNumId w:val="32"/>
  </w:num>
  <w:num w:numId="11">
    <w:abstractNumId w:val="29"/>
  </w:num>
  <w:num w:numId="12">
    <w:abstractNumId w:val="16"/>
  </w:num>
  <w:num w:numId="13">
    <w:abstractNumId w:val="25"/>
  </w:num>
  <w:num w:numId="14">
    <w:abstractNumId w:val="10"/>
  </w:num>
  <w:num w:numId="15">
    <w:abstractNumId w:val="27"/>
  </w:num>
  <w:num w:numId="16">
    <w:abstractNumId w:val="21"/>
  </w:num>
  <w:num w:numId="17">
    <w:abstractNumId w:val="20"/>
  </w:num>
  <w:num w:numId="18">
    <w:abstractNumId w:val="17"/>
  </w:num>
  <w:num w:numId="19">
    <w:abstractNumId w:val="13"/>
  </w:num>
  <w:num w:numId="20">
    <w:abstractNumId w:val="19"/>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3"/>
  </w:num>
  <w:num w:numId="33">
    <w:abstractNumId w:val="11"/>
  </w:num>
  <w:num w:numId="34">
    <w:abstractNumId w:val="22"/>
  </w:num>
  <w:num w:numId="35">
    <w:abstractNumId w:val="26"/>
  </w:num>
  <w:num w:numId="36">
    <w:abstractNumId w:val="3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rsids>
    <w:rsidRoot w:val="00192CFD"/>
    <w:rsid w:val="000017F3"/>
    <w:rsid w:val="00025CC6"/>
    <w:rsid w:val="00030D6A"/>
    <w:rsid w:val="0004125C"/>
    <w:rsid w:val="00043726"/>
    <w:rsid w:val="00062F76"/>
    <w:rsid w:val="00080758"/>
    <w:rsid w:val="000848FE"/>
    <w:rsid w:val="00087E20"/>
    <w:rsid w:val="00095701"/>
    <w:rsid w:val="00095943"/>
    <w:rsid w:val="00096BB8"/>
    <w:rsid w:val="000A1E08"/>
    <w:rsid w:val="000C7CCA"/>
    <w:rsid w:val="000D2046"/>
    <w:rsid w:val="000F30C1"/>
    <w:rsid w:val="001079BE"/>
    <w:rsid w:val="00110168"/>
    <w:rsid w:val="0011089A"/>
    <w:rsid w:val="00141ACE"/>
    <w:rsid w:val="00155E44"/>
    <w:rsid w:val="001611A4"/>
    <w:rsid w:val="0016661B"/>
    <w:rsid w:val="00173FE1"/>
    <w:rsid w:val="001809F4"/>
    <w:rsid w:val="00184BD3"/>
    <w:rsid w:val="001854F2"/>
    <w:rsid w:val="001875F9"/>
    <w:rsid w:val="00192CFD"/>
    <w:rsid w:val="00195634"/>
    <w:rsid w:val="001B113C"/>
    <w:rsid w:val="001B1B6C"/>
    <w:rsid w:val="001B6E11"/>
    <w:rsid w:val="001B71F4"/>
    <w:rsid w:val="001D0583"/>
    <w:rsid w:val="001D797A"/>
    <w:rsid w:val="001E080D"/>
    <w:rsid w:val="001E0C95"/>
    <w:rsid w:val="001E2538"/>
    <w:rsid w:val="001E76EA"/>
    <w:rsid w:val="00202111"/>
    <w:rsid w:val="00223D48"/>
    <w:rsid w:val="0022650F"/>
    <w:rsid w:val="002276E3"/>
    <w:rsid w:val="00230F9B"/>
    <w:rsid w:val="00235816"/>
    <w:rsid w:val="00250362"/>
    <w:rsid w:val="00250785"/>
    <w:rsid w:val="002600DB"/>
    <w:rsid w:val="002646EB"/>
    <w:rsid w:val="00280220"/>
    <w:rsid w:val="0028252D"/>
    <w:rsid w:val="0028661B"/>
    <w:rsid w:val="00287E58"/>
    <w:rsid w:val="00290355"/>
    <w:rsid w:val="0029158B"/>
    <w:rsid w:val="002979C6"/>
    <w:rsid w:val="002A1E7D"/>
    <w:rsid w:val="002A676B"/>
    <w:rsid w:val="002B0B97"/>
    <w:rsid w:val="002B104F"/>
    <w:rsid w:val="002B63CB"/>
    <w:rsid w:val="002C2806"/>
    <w:rsid w:val="002D67CE"/>
    <w:rsid w:val="002D7BDF"/>
    <w:rsid w:val="002E11B9"/>
    <w:rsid w:val="002F5E30"/>
    <w:rsid w:val="002F7553"/>
    <w:rsid w:val="00327CA6"/>
    <w:rsid w:val="00335E95"/>
    <w:rsid w:val="003377FC"/>
    <w:rsid w:val="003448BA"/>
    <w:rsid w:val="00346CF0"/>
    <w:rsid w:val="00354602"/>
    <w:rsid w:val="0036140E"/>
    <w:rsid w:val="00361B0B"/>
    <w:rsid w:val="0036345F"/>
    <w:rsid w:val="00367F92"/>
    <w:rsid w:val="0037706B"/>
    <w:rsid w:val="0037758C"/>
    <w:rsid w:val="003A336E"/>
    <w:rsid w:val="003A770E"/>
    <w:rsid w:val="003B14A5"/>
    <w:rsid w:val="003C1D40"/>
    <w:rsid w:val="003D1EB8"/>
    <w:rsid w:val="003D2784"/>
    <w:rsid w:val="003D452F"/>
    <w:rsid w:val="003E10EC"/>
    <w:rsid w:val="003E5879"/>
    <w:rsid w:val="00404078"/>
    <w:rsid w:val="00425FD3"/>
    <w:rsid w:val="00452F03"/>
    <w:rsid w:val="004606B2"/>
    <w:rsid w:val="00464A68"/>
    <w:rsid w:val="004663AF"/>
    <w:rsid w:val="00470A5B"/>
    <w:rsid w:val="00471C9D"/>
    <w:rsid w:val="00472EF8"/>
    <w:rsid w:val="004744AB"/>
    <w:rsid w:val="00483D81"/>
    <w:rsid w:val="004C44C4"/>
    <w:rsid w:val="004C5B27"/>
    <w:rsid w:val="004C7734"/>
    <w:rsid w:val="004D2FC2"/>
    <w:rsid w:val="004E0746"/>
    <w:rsid w:val="004F252A"/>
    <w:rsid w:val="004F48AC"/>
    <w:rsid w:val="00500B4B"/>
    <w:rsid w:val="00502315"/>
    <w:rsid w:val="00503367"/>
    <w:rsid w:val="00506E17"/>
    <w:rsid w:val="0051098E"/>
    <w:rsid w:val="00514DE5"/>
    <w:rsid w:val="00515392"/>
    <w:rsid w:val="00520BB6"/>
    <w:rsid w:val="005325C4"/>
    <w:rsid w:val="0056525F"/>
    <w:rsid w:val="005661A2"/>
    <w:rsid w:val="00577868"/>
    <w:rsid w:val="00583EAA"/>
    <w:rsid w:val="005845E0"/>
    <w:rsid w:val="00594517"/>
    <w:rsid w:val="005C06DF"/>
    <w:rsid w:val="005C0D82"/>
    <w:rsid w:val="005C3893"/>
    <w:rsid w:val="005E5455"/>
    <w:rsid w:val="005E6903"/>
    <w:rsid w:val="00626BD2"/>
    <w:rsid w:val="00636465"/>
    <w:rsid w:val="00636ACC"/>
    <w:rsid w:val="00641CE9"/>
    <w:rsid w:val="0064504C"/>
    <w:rsid w:val="0064716A"/>
    <w:rsid w:val="006514E1"/>
    <w:rsid w:val="006534E4"/>
    <w:rsid w:val="00653A92"/>
    <w:rsid w:val="006544C8"/>
    <w:rsid w:val="0067477B"/>
    <w:rsid w:val="00677F16"/>
    <w:rsid w:val="006852B2"/>
    <w:rsid w:val="0068653C"/>
    <w:rsid w:val="00691D19"/>
    <w:rsid w:val="0069274C"/>
    <w:rsid w:val="006976B5"/>
    <w:rsid w:val="006A0BB8"/>
    <w:rsid w:val="006A2F6F"/>
    <w:rsid w:val="006A53F8"/>
    <w:rsid w:val="006B1F7F"/>
    <w:rsid w:val="006B6022"/>
    <w:rsid w:val="006D7F7A"/>
    <w:rsid w:val="006E4DA5"/>
    <w:rsid w:val="006E66C6"/>
    <w:rsid w:val="00702BF6"/>
    <w:rsid w:val="00711AF1"/>
    <w:rsid w:val="00717AE3"/>
    <w:rsid w:val="00721059"/>
    <w:rsid w:val="007319ED"/>
    <w:rsid w:val="007333E6"/>
    <w:rsid w:val="0073498A"/>
    <w:rsid w:val="007424F0"/>
    <w:rsid w:val="007520D7"/>
    <w:rsid w:val="007567C3"/>
    <w:rsid w:val="00757B06"/>
    <w:rsid w:val="0077242C"/>
    <w:rsid w:val="00783CD2"/>
    <w:rsid w:val="0079090F"/>
    <w:rsid w:val="0079217F"/>
    <w:rsid w:val="007D0962"/>
    <w:rsid w:val="007D44AB"/>
    <w:rsid w:val="007D717F"/>
    <w:rsid w:val="007D79C3"/>
    <w:rsid w:val="007D7B26"/>
    <w:rsid w:val="007F64E1"/>
    <w:rsid w:val="008010B9"/>
    <w:rsid w:val="008252B7"/>
    <w:rsid w:val="00827547"/>
    <w:rsid w:val="00827E58"/>
    <w:rsid w:val="00835314"/>
    <w:rsid w:val="00836D55"/>
    <w:rsid w:val="008427DB"/>
    <w:rsid w:val="0086223D"/>
    <w:rsid w:val="008701C8"/>
    <w:rsid w:val="008761FE"/>
    <w:rsid w:val="008768AE"/>
    <w:rsid w:val="008903B6"/>
    <w:rsid w:val="008966DD"/>
    <w:rsid w:val="00897B93"/>
    <w:rsid w:val="008B32B4"/>
    <w:rsid w:val="008B4754"/>
    <w:rsid w:val="008B6B1A"/>
    <w:rsid w:val="008C1173"/>
    <w:rsid w:val="008C4DEB"/>
    <w:rsid w:val="008C6208"/>
    <w:rsid w:val="008D5F47"/>
    <w:rsid w:val="008E6D33"/>
    <w:rsid w:val="008E738B"/>
    <w:rsid w:val="008F6D7F"/>
    <w:rsid w:val="009213CF"/>
    <w:rsid w:val="00922779"/>
    <w:rsid w:val="00924648"/>
    <w:rsid w:val="00925447"/>
    <w:rsid w:val="00940942"/>
    <w:rsid w:val="00947576"/>
    <w:rsid w:val="00961A5B"/>
    <w:rsid w:val="0096325E"/>
    <w:rsid w:val="009658E9"/>
    <w:rsid w:val="00966524"/>
    <w:rsid w:val="00987679"/>
    <w:rsid w:val="00992C9E"/>
    <w:rsid w:val="00994BDC"/>
    <w:rsid w:val="009A6190"/>
    <w:rsid w:val="009B3558"/>
    <w:rsid w:val="009B4D40"/>
    <w:rsid w:val="009C06F6"/>
    <w:rsid w:val="009D6A37"/>
    <w:rsid w:val="009F4B21"/>
    <w:rsid w:val="00A00674"/>
    <w:rsid w:val="00A011A8"/>
    <w:rsid w:val="00A033FB"/>
    <w:rsid w:val="00A05726"/>
    <w:rsid w:val="00A0661F"/>
    <w:rsid w:val="00A076BD"/>
    <w:rsid w:val="00A140B8"/>
    <w:rsid w:val="00A170BE"/>
    <w:rsid w:val="00A20DFF"/>
    <w:rsid w:val="00A2238B"/>
    <w:rsid w:val="00A24791"/>
    <w:rsid w:val="00A32B68"/>
    <w:rsid w:val="00A33787"/>
    <w:rsid w:val="00A34077"/>
    <w:rsid w:val="00A416A3"/>
    <w:rsid w:val="00A57EC6"/>
    <w:rsid w:val="00A60F30"/>
    <w:rsid w:val="00A64AEF"/>
    <w:rsid w:val="00A84E44"/>
    <w:rsid w:val="00A90CF5"/>
    <w:rsid w:val="00AA0E87"/>
    <w:rsid w:val="00AB2806"/>
    <w:rsid w:val="00AB4995"/>
    <w:rsid w:val="00AC3A16"/>
    <w:rsid w:val="00AC5144"/>
    <w:rsid w:val="00AE3A10"/>
    <w:rsid w:val="00AE6D4D"/>
    <w:rsid w:val="00AE7D6D"/>
    <w:rsid w:val="00B050DA"/>
    <w:rsid w:val="00B05F40"/>
    <w:rsid w:val="00B06FDC"/>
    <w:rsid w:val="00B154B1"/>
    <w:rsid w:val="00B31247"/>
    <w:rsid w:val="00B34037"/>
    <w:rsid w:val="00B37DAB"/>
    <w:rsid w:val="00B460EC"/>
    <w:rsid w:val="00B52D83"/>
    <w:rsid w:val="00B532CC"/>
    <w:rsid w:val="00B640B4"/>
    <w:rsid w:val="00B64776"/>
    <w:rsid w:val="00B7201E"/>
    <w:rsid w:val="00B84D77"/>
    <w:rsid w:val="00B90737"/>
    <w:rsid w:val="00BB2AFE"/>
    <w:rsid w:val="00BD069E"/>
    <w:rsid w:val="00BD2D39"/>
    <w:rsid w:val="00BD32A9"/>
    <w:rsid w:val="00BD340D"/>
    <w:rsid w:val="00BF25EE"/>
    <w:rsid w:val="00BF5D5D"/>
    <w:rsid w:val="00C137D9"/>
    <w:rsid w:val="00C247A3"/>
    <w:rsid w:val="00C3297E"/>
    <w:rsid w:val="00C70B3B"/>
    <w:rsid w:val="00C860BC"/>
    <w:rsid w:val="00C93692"/>
    <w:rsid w:val="00C954D4"/>
    <w:rsid w:val="00CA4322"/>
    <w:rsid w:val="00CA4BBE"/>
    <w:rsid w:val="00CA62D6"/>
    <w:rsid w:val="00CB3EAF"/>
    <w:rsid w:val="00CB5D64"/>
    <w:rsid w:val="00CD4C56"/>
    <w:rsid w:val="00CD51C0"/>
    <w:rsid w:val="00CD6349"/>
    <w:rsid w:val="00CE2F59"/>
    <w:rsid w:val="00CE48E6"/>
    <w:rsid w:val="00D170A3"/>
    <w:rsid w:val="00D1729F"/>
    <w:rsid w:val="00D216D8"/>
    <w:rsid w:val="00D2329B"/>
    <w:rsid w:val="00D40A84"/>
    <w:rsid w:val="00D4526B"/>
    <w:rsid w:val="00D453A0"/>
    <w:rsid w:val="00D56E77"/>
    <w:rsid w:val="00D72741"/>
    <w:rsid w:val="00D74E39"/>
    <w:rsid w:val="00D7556E"/>
    <w:rsid w:val="00D80563"/>
    <w:rsid w:val="00D8749E"/>
    <w:rsid w:val="00D90411"/>
    <w:rsid w:val="00DA0FD6"/>
    <w:rsid w:val="00DA4055"/>
    <w:rsid w:val="00DB0739"/>
    <w:rsid w:val="00DB0B90"/>
    <w:rsid w:val="00DC1FDE"/>
    <w:rsid w:val="00DC25FE"/>
    <w:rsid w:val="00DD04AC"/>
    <w:rsid w:val="00DE1DE7"/>
    <w:rsid w:val="00DE5B54"/>
    <w:rsid w:val="00DF0394"/>
    <w:rsid w:val="00DF34B5"/>
    <w:rsid w:val="00E13D3D"/>
    <w:rsid w:val="00E221AF"/>
    <w:rsid w:val="00E24C40"/>
    <w:rsid w:val="00E34197"/>
    <w:rsid w:val="00E370CB"/>
    <w:rsid w:val="00E41932"/>
    <w:rsid w:val="00E47928"/>
    <w:rsid w:val="00E52465"/>
    <w:rsid w:val="00E61A91"/>
    <w:rsid w:val="00E63B03"/>
    <w:rsid w:val="00E64B07"/>
    <w:rsid w:val="00E67443"/>
    <w:rsid w:val="00E86FC9"/>
    <w:rsid w:val="00E934CA"/>
    <w:rsid w:val="00EA6A5F"/>
    <w:rsid w:val="00EB31EE"/>
    <w:rsid w:val="00ED5BB6"/>
    <w:rsid w:val="00EE432D"/>
    <w:rsid w:val="00EE4E91"/>
    <w:rsid w:val="00EF2E53"/>
    <w:rsid w:val="00EF754C"/>
    <w:rsid w:val="00F0676D"/>
    <w:rsid w:val="00F0699B"/>
    <w:rsid w:val="00F545D6"/>
    <w:rsid w:val="00F6453F"/>
    <w:rsid w:val="00F64897"/>
    <w:rsid w:val="00F7227D"/>
    <w:rsid w:val="00F73F50"/>
    <w:rsid w:val="00F761BC"/>
    <w:rsid w:val="00F86D46"/>
    <w:rsid w:val="00F91CA9"/>
    <w:rsid w:val="00FA2BA7"/>
    <w:rsid w:val="00FB0D9C"/>
    <w:rsid w:val="00FC0D59"/>
    <w:rsid w:val="00FC4280"/>
    <w:rsid w:val="00FD1D35"/>
    <w:rsid w:val="00FD6916"/>
    <w:rsid w:val="00FD7608"/>
    <w:rsid w:val="00FE0C09"/>
    <w:rsid w:val="00FE28B8"/>
    <w:rsid w:val="00FE473A"/>
    <w:rsid w:val="00FF2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Century Gothic" w:hAnsi="Palatino Linotyp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FD"/>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515392"/>
    <w:pPr>
      <w:keepNext/>
      <w:keepLines/>
      <w:spacing w:before="480" w:after="0"/>
      <w:outlineLvl w:val="0"/>
    </w:pPr>
    <w:rPr>
      <w:rFonts w:ascii="Century Gothic" w:eastAsia="Times New Roman" w:hAnsi="Century Gothic"/>
      <w:b/>
      <w:bCs/>
      <w:sz w:val="28"/>
      <w:szCs w:val="28"/>
    </w:rPr>
  </w:style>
  <w:style w:type="paragraph" w:styleId="Heading2">
    <w:name w:val="heading 2"/>
    <w:basedOn w:val="Normal"/>
    <w:link w:val="Heading2Char"/>
    <w:uiPriority w:val="9"/>
    <w:qFormat/>
    <w:rsid w:val="0009594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7D44AB"/>
    <w:pPr>
      <w:keepNext/>
      <w:keepLines/>
      <w:spacing w:before="200" w:after="0"/>
      <w:outlineLvl w:val="2"/>
    </w:pPr>
    <w:rPr>
      <w:rFonts w:ascii="Century Gothic" w:eastAsia="Times New Roman" w:hAnsi="Century Gothic"/>
      <w:b/>
      <w:bCs/>
      <w:color w:val="94C600"/>
    </w:rPr>
  </w:style>
  <w:style w:type="paragraph" w:styleId="Heading4">
    <w:name w:val="heading 4"/>
    <w:basedOn w:val="Normal"/>
    <w:next w:val="Normal"/>
    <w:link w:val="Heading4Char"/>
    <w:uiPriority w:val="9"/>
    <w:semiHidden/>
    <w:unhideWhenUsed/>
    <w:qFormat/>
    <w:rsid w:val="007D44AB"/>
    <w:pPr>
      <w:keepNext/>
      <w:keepLines/>
      <w:spacing w:before="200" w:after="0"/>
      <w:outlineLvl w:val="3"/>
    </w:pPr>
    <w:rPr>
      <w:rFonts w:ascii="Century Gothic" w:eastAsia="Times New Roman" w:hAnsi="Century Gothic"/>
      <w:b/>
      <w:bCs/>
      <w:i/>
      <w:iCs/>
      <w:color w:val="94C600"/>
    </w:rPr>
  </w:style>
  <w:style w:type="paragraph" w:styleId="Heading5">
    <w:name w:val="heading 5"/>
    <w:basedOn w:val="Normal"/>
    <w:next w:val="Normal"/>
    <w:link w:val="Heading5Char"/>
    <w:uiPriority w:val="9"/>
    <w:semiHidden/>
    <w:unhideWhenUsed/>
    <w:qFormat/>
    <w:rsid w:val="007D44AB"/>
    <w:pPr>
      <w:keepNext/>
      <w:keepLines/>
      <w:spacing w:before="200" w:after="0"/>
      <w:outlineLvl w:val="4"/>
    </w:pPr>
    <w:rPr>
      <w:rFonts w:ascii="Century Gothic" w:eastAsia="Times New Roman" w:hAnsi="Century Gothic"/>
      <w:color w:val="496200"/>
    </w:rPr>
  </w:style>
  <w:style w:type="paragraph" w:styleId="Heading6">
    <w:name w:val="heading 6"/>
    <w:basedOn w:val="Normal"/>
    <w:next w:val="Normal"/>
    <w:link w:val="Heading6Char"/>
    <w:uiPriority w:val="9"/>
    <w:semiHidden/>
    <w:unhideWhenUsed/>
    <w:qFormat/>
    <w:rsid w:val="007D44AB"/>
    <w:pPr>
      <w:keepNext/>
      <w:keepLines/>
      <w:spacing w:before="200" w:after="0"/>
      <w:outlineLvl w:val="5"/>
    </w:pPr>
    <w:rPr>
      <w:rFonts w:ascii="Century Gothic" w:eastAsia="Times New Roman" w:hAnsi="Century Gothic"/>
      <w:i/>
      <w:iCs/>
      <w:color w:val="496200"/>
    </w:rPr>
  </w:style>
  <w:style w:type="paragraph" w:styleId="Heading7">
    <w:name w:val="heading 7"/>
    <w:basedOn w:val="Normal"/>
    <w:next w:val="Normal"/>
    <w:link w:val="Heading7Char"/>
    <w:uiPriority w:val="9"/>
    <w:semiHidden/>
    <w:unhideWhenUsed/>
    <w:qFormat/>
    <w:rsid w:val="007D44AB"/>
    <w:pPr>
      <w:keepNext/>
      <w:keepLines/>
      <w:spacing w:before="200" w:after="0"/>
      <w:outlineLvl w:val="6"/>
    </w:pPr>
    <w:rPr>
      <w:rFonts w:ascii="Century Gothic" w:eastAsia="Times New Roman" w:hAnsi="Century Gothic"/>
      <w:i/>
      <w:iCs/>
      <w:color w:val="404040"/>
    </w:rPr>
  </w:style>
  <w:style w:type="paragraph" w:styleId="Heading8">
    <w:name w:val="heading 8"/>
    <w:basedOn w:val="Normal"/>
    <w:next w:val="Normal"/>
    <w:link w:val="Heading8Char"/>
    <w:uiPriority w:val="9"/>
    <w:semiHidden/>
    <w:unhideWhenUsed/>
    <w:qFormat/>
    <w:rsid w:val="007D44AB"/>
    <w:pPr>
      <w:keepNext/>
      <w:keepLines/>
      <w:spacing w:before="200" w:after="0"/>
      <w:outlineLvl w:val="7"/>
    </w:pPr>
    <w:rPr>
      <w:rFonts w:ascii="Century Gothic" w:eastAsia="Times New Roman" w:hAnsi="Century Gothic"/>
      <w:color w:val="404040"/>
      <w:sz w:val="20"/>
      <w:szCs w:val="20"/>
    </w:rPr>
  </w:style>
  <w:style w:type="paragraph" w:styleId="Heading9">
    <w:name w:val="heading 9"/>
    <w:basedOn w:val="Normal"/>
    <w:next w:val="Normal"/>
    <w:link w:val="Heading9Char"/>
    <w:uiPriority w:val="9"/>
    <w:semiHidden/>
    <w:unhideWhenUsed/>
    <w:qFormat/>
    <w:rsid w:val="007D44AB"/>
    <w:pPr>
      <w:keepNext/>
      <w:keepLines/>
      <w:spacing w:before="200" w:after="0"/>
      <w:outlineLvl w:val="8"/>
    </w:pPr>
    <w:rPr>
      <w:rFonts w:ascii="Century Gothic" w:eastAsia="Times New Roman" w:hAnsi="Century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2CFD"/>
    <w:rPr>
      <w:rFonts w:ascii="Calibri" w:eastAsia="Calibri" w:hAnsi="Calibri"/>
      <w:sz w:val="22"/>
      <w:szCs w:val="22"/>
    </w:rPr>
  </w:style>
  <w:style w:type="character" w:styleId="Hyperlink">
    <w:name w:val="Hyperlink"/>
    <w:uiPriority w:val="99"/>
    <w:unhideWhenUsed/>
    <w:rsid w:val="00EB31EE"/>
    <w:rPr>
      <w:color w:val="0000FF"/>
      <w:u w:val="single"/>
    </w:rPr>
  </w:style>
  <w:style w:type="paragraph" w:customStyle="1" w:styleId="Default">
    <w:name w:val="Default"/>
    <w:rsid w:val="00EB31EE"/>
    <w:pPr>
      <w:autoSpaceDE w:val="0"/>
      <w:autoSpaceDN w:val="0"/>
      <w:adjustRightInd w:val="0"/>
    </w:pPr>
    <w:rPr>
      <w:rFonts w:ascii="Calibri" w:eastAsia="Calibri" w:hAnsi="Calibri" w:cs="Calibri"/>
      <w:color w:val="000000"/>
      <w:sz w:val="24"/>
      <w:szCs w:val="24"/>
    </w:rPr>
  </w:style>
  <w:style w:type="character" w:customStyle="1" w:styleId="Heading2Char">
    <w:name w:val="Heading 2 Char"/>
    <w:basedOn w:val="DefaultParagraphFont"/>
    <w:link w:val="Heading2"/>
    <w:uiPriority w:val="9"/>
    <w:rsid w:val="0009594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943"/>
    <w:rPr>
      <w:rFonts w:ascii="Tahoma" w:eastAsia="Calibri" w:hAnsi="Tahoma" w:cs="Tahoma"/>
      <w:sz w:val="16"/>
      <w:szCs w:val="16"/>
    </w:rPr>
  </w:style>
  <w:style w:type="paragraph" w:styleId="ListParagraph">
    <w:name w:val="List Paragraph"/>
    <w:basedOn w:val="Normal"/>
    <w:uiPriority w:val="99"/>
    <w:qFormat/>
    <w:rsid w:val="004663AF"/>
    <w:pPr>
      <w:ind w:left="720"/>
      <w:contextualSpacing/>
    </w:pPr>
    <w:rPr>
      <w:rFonts w:ascii="Century Gothic" w:eastAsia="Century Gothic" w:hAnsi="Century Gothic"/>
    </w:rPr>
  </w:style>
  <w:style w:type="table" w:styleId="TableGrid">
    <w:name w:val="Table Grid"/>
    <w:basedOn w:val="TableNormal"/>
    <w:uiPriority w:val="59"/>
    <w:rsid w:val="008252B7"/>
    <w:rPr>
      <w:rFonts w:ascii="Century Gothic" w:hAnsi="Century Gothic"/>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C9E"/>
    <w:rPr>
      <w:rFonts w:ascii="Calibri" w:eastAsia="Calibri" w:hAnsi="Calibri" w:cs="Times New Roman"/>
      <w:sz w:val="22"/>
    </w:rPr>
  </w:style>
  <w:style w:type="paragraph" w:styleId="Footer">
    <w:name w:val="footer"/>
    <w:basedOn w:val="Normal"/>
    <w:link w:val="FooterChar"/>
    <w:uiPriority w:val="99"/>
    <w:unhideWhenUsed/>
    <w:rsid w:val="00992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C9E"/>
    <w:rPr>
      <w:rFonts w:ascii="Calibri" w:eastAsia="Calibri" w:hAnsi="Calibri" w:cs="Times New Roman"/>
      <w:sz w:val="22"/>
    </w:rPr>
  </w:style>
  <w:style w:type="paragraph" w:styleId="BodyText">
    <w:name w:val="Body Text"/>
    <w:basedOn w:val="Normal"/>
    <w:link w:val="BodyTextChar"/>
    <w:semiHidden/>
    <w:rsid w:val="001D797A"/>
    <w:pPr>
      <w:spacing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1D797A"/>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515392"/>
    <w:rPr>
      <w:rFonts w:ascii="Century Gothic" w:eastAsia="Times New Roman" w:hAnsi="Century Gothic" w:cs="Times New Roman"/>
      <w:b/>
      <w:bCs/>
      <w:sz w:val="28"/>
      <w:szCs w:val="28"/>
    </w:rPr>
  </w:style>
  <w:style w:type="paragraph" w:styleId="TOCHeading">
    <w:name w:val="TOC Heading"/>
    <w:basedOn w:val="Heading1"/>
    <w:next w:val="Normal"/>
    <w:uiPriority w:val="39"/>
    <w:unhideWhenUsed/>
    <w:qFormat/>
    <w:rsid w:val="005C06DF"/>
    <w:pPr>
      <w:outlineLvl w:val="9"/>
    </w:pPr>
    <w:rPr>
      <w:color w:val="6E9400"/>
      <w:lang w:eastAsia="ja-JP"/>
    </w:rPr>
  </w:style>
  <w:style w:type="paragraph" w:styleId="TOC1">
    <w:name w:val="toc 1"/>
    <w:basedOn w:val="Normal"/>
    <w:next w:val="Normal"/>
    <w:autoRedefine/>
    <w:uiPriority w:val="39"/>
    <w:unhideWhenUsed/>
    <w:qFormat/>
    <w:rsid w:val="005C06DF"/>
    <w:pPr>
      <w:spacing w:after="100"/>
    </w:pPr>
  </w:style>
  <w:style w:type="paragraph" w:styleId="TOC2">
    <w:name w:val="toc 2"/>
    <w:basedOn w:val="Normal"/>
    <w:next w:val="Normal"/>
    <w:autoRedefine/>
    <w:uiPriority w:val="39"/>
    <w:unhideWhenUsed/>
    <w:qFormat/>
    <w:rsid w:val="005C06DF"/>
    <w:pPr>
      <w:spacing w:after="100"/>
      <w:ind w:left="220"/>
    </w:pPr>
  </w:style>
  <w:style w:type="paragraph" w:styleId="TOC3">
    <w:name w:val="toc 3"/>
    <w:basedOn w:val="Normal"/>
    <w:next w:val="Normal"/>
    <w:autoRedefine/>
    <w:uiPriority w:val="39"/>
    <w:semiHidden/>
    <w:unhideWhenUsed/>
    <w:qFormat/>
    <w:rsid w:val="009B3558"/>
    <w:pPr>
      <w:spacing w:after="100"/>
      <w:ind w:left="440"/>
    </w:pPr>
    <w:rPr>
      <w:rFonts w:ascii="Century Gothic" w:eastAsia="Times New Roman" w:hAnsi="Century Gothic"/>
      <w:lang w:eastAsia="ja-JP"/>
    </w:rPr>
  </w:style>
  <w:style w:type="character" w:styleId="CommentReference">
    <w:name w:val="annotation reference"/>
    <w:basedOn w:val="DefaultParagraphFont"/>
    <w:uiPriority w:val="99"/>
    <w:unhideWhenUsed/>
    <w:rsid w:val="002C2806"/>
    <w:rPr>
      <w:sz w:val="16"/>
      <w:szCs w:val="16"/>
    </w:rPr>
  </w:style>
  <w:style w:type="paragraph" w:styleId="CommentText">
    <w:name w:val="annotation text"/>
    <w:basedOn w:val="Normal"/>
    <w:link w:val="CommentTextChar"/>
    <w:uiPriority w:val="99"/>
    <w:semiHidden/>
    <w:unhideWhenUsed/>
    <w:rsid w:val="002C2806"/>
    <w:pPr>
      <w:spacing w:line="240" w:lineRule="auto"/>
    </w:pPr>
    <w:rPr>
      <w:sz w:val="20"/>
      <w:szCs w:val="20"/>
    </w:rPr>
  </w:style>
  <w:style w:type="character" w:customStyle="1" w:styleId="CommentTextChar">
    <w:name w:val="Comment Text Char"/>
    <w:basedOn w:val="DefaultParagraphFont"/>
    <w:link w:val="CommentText"/>
    <w:uiPriority w:val="99"/>
    <w:semiHidden/>
    <w:rsid w:val="002C2806"/>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2C2806"/>
    <w:rPr>
      <w:b/>
      <w:bCs/>
    </w:rPr>
  </w:style>
  <w:style w:type="character" w:customStyle="1" w:styleId="CommentSubjectChar">
    <w:name w:val="Comment Subject Char"/>
    <w:basedOn w:val="CommentTextChar"/>
    <w:link w:val="CommentSubject"/>
    <w:uiPriority w:val="99"/>
    <w:semiHidden/>
    <w:rsid w:val="002C2806"/>
    <w:rPr>
      <w:rFonts w:ascii="Calibri" w:eastAsia="Calibri" w:hAnsi="Calibri" w:cs="Times New Roman"/>
      <w:b/>
      <w:bCs/>
      <w:szCs w:val="20"/>
    </w:rPr>
  </w:style>
  <w:style w:type="paragraph" w:styleId="Revision">
    <w:name w:val="Revision"/>
    <w:hidden/>
    <w:uiPriority w:val="99"/>
    <w:semiHidden/>
    <w:rsid w:val="002C2806"/>
    <w:rPr>
      <w:rFonts w:ascii="Calibri" w:eastAsia="Calibri" w:hAnsi="Calibri"/>
      <w:sz w:val="22"/>
      <w:szCs w:val="22"/>
    </w:rPr>
  </w:style>
  <w:style w:type="character" w:styleId="FollowedHyperlink">
    <w:name w:val="FollowedHyperlink"/>
    <w:basedOn w:val="DefaultParagraphFont"/>
    <w:uiPriority w:val="99"/>
    <w:semiHidden/>
    <w:unhideWhenUsed/>
    <w:rsid w:val="00F761BC"/>
    <w:rPr>
      <w:color w:val="FFA94A"/>
      <w:u w:val="single"/>
    </w:rPr>
  </w:style>
  <w:style w:type="paragraph" w:styleId="NormalWeb">
    <w:name w:val="Normal (Web)"/>
    <w:basedOn w:val="Normal"/>
    <w:uiPriority w:val="99"/>
    <w:semiHidden/>
    <w:unhideWhenUsed/>
    <w:rsid w:val="0011089A"/>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11089A"/>
  </w:style>
  <w:style w:type="numbering" w:customStyle="1" w:styleId="NoList1">
    <w:name w:val="No List1"/>
    <w:next w:val="NoList"/>
    <w:uiPriority w:val="99"/>
    <w:semiHidden/>
    <w:unhideWhenUsed/>
    <w:rsid w:val="004C5B27"/>
  </w:style>
  <w:style w:type="paragraph" w:customStyle="1" w:styleId="font5">
    <w:name w:val="font5"/>
    <w:basedOn w:val="Normal"/>
    <w:rsid w:val="004C5B27"/>
    <w:pP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rsid w:val="004C5B2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EF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DC25FE"/>
    <w:rPr>
      <w:rFonts w:ascii="Century Gothic" w:hAnsi="Century Gothic"/>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E5879"/>
  </w:style>
  <w:style w:type="table" w:customStyle="1" w:styleId="TableGrid2">
    <w:name w:val="Table Grid2"/>
    <w:basedOn w:val="TableNormal"/>
    <w:next w:val="TableGrid"/>
    <w:uiPriority w:val="59"/>
    <w:rsid w:val="003E5879"/>
    <w:rPr>
      <w:rFonts w:ascii="Century Gothic" w:hAnsi="Century Gothic"/>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E5879"/>
  </w:style>
  <w:style w:type="paragraph" w:styleId="Bibliography">
    <w:name w:val="Bibliography"/>
    <w:basedOn w:val="Normal"/>
    <w:next w:val="Normal"/>
    <w:uiPriority w:val="37"/>
    <w:semiHidden/>
    <w:unhideWhenUsed/>
    <w:rsid w:val="007D44AB"/>
  </w:style>
  <w:style w:type="paragraph" w:styleId="BlockText">
    <w:name w:val="Block Text"/>
    <w:basedOn w:val="Normal"/>
    <w:uiPriority w:val="99"/>
    <w:semiHidden/>
    <w:unhideWhenUsed/>
    <w:rsid w:val="007D44AB"/>
    <w:pPr>
      <w:pBdr>
        <w:top w:val="single" w:sz="2" w:space="10" w:color="94C600" w:shadow="1" w:frame="1"/>
        <w:left w:val="single" w:sz="2" w:space="10" w:color="94C600" w:shadow="1" w:frame="1"/>
        <w:bottom w:val="single" w:sz="2" w:space="10" w:color="94C600" w:shadow="1" w:frame="1"/>
        <w:right w:val="single" w:sz="2" w:space="10" w:color="94C600" w:shadow="1" w:frame="1"/>
      </w:pBdr>
      <w:ind w:left="1152" w:right="1152"/>
    </w:pPr>
    <w:rPr>
      <w:rFonts w:ascii="Century Gothic" w:eastAsia="Times New Roman" w:hAnsi="Century Gothic"/>
      <w:i/>
      <w:iCs/>
      <w:color w:val="94C600"/>
    </w:rPr>
  </w:style>
  <w:style w:type="paragraph" w:styleId="BodyText2">
    <w:name w:val="Body Text 2"/>
    <w:basedOn w:val="Normal"/>
    <w:link w:val="BodyText2Char"/>
    <w:uiPriority w:val="99"/>
    <w:semiHidden/>
    <w:unhideWhenUsed/>
    <w:rsid w:val="007D44AB"/>
    <w:pPr>
      <w:spacing w:after="120" w:line="480" w:lineRule="auto"/>
    </w:pPr>
  </w:style>
  <w:style w:type="character" w:customStyle="1" w:styleId="BodyText2Char">
    <w:name w:val="Body Text 2 Char"/>
    <w:basedOn w:val="DefaultParagraphFont"/>
    <w:link w:val="BodyText2"/>
    <w:uiPriority w:val="99"/>
    <w:semiHidden/>
    <w:rsid w:val="007D44AB"/>
    <w:rPr>
      <w:rFonts w:ascii="Calibri" w:eastAsia="Calibri" w:hAnsi="Calibri" w:cs="Times New Roman"/>
      <w:sz w:val="22"/>
    </w:rPr>
  </w:style>
  <w:style w:type="paragraph" w:styleId="BodyText3">
    <w:name w:val="Body Text 3"/>
    <w:basedOn w:val="Normal"/>
    <w:link w:val="BodyText3Char"/>
    <w:uiPriority w:val="99"/>
    <w:semiHidden/>
    <w:unhideWhenUsed/>
    <w:rsid w:val="007D44AB"/>
    <w:pPr>
      <w:spacing w:after="120"/>
    </w:pPr>
    <w:rPr>
      <w:sz w:val="16"/>
      <w:szCs w:val="16"/>
    </w:rPr>
  </w:style>
  <w:style w:type="character" w:customStyle="1" w:styleId="BodyText3Char">
    <w:name w:val="Body Text 3 Char"/>
    <w:basedOn w:val="DefaultParagraphFont"/>
    <w:link w:val="BodyText3"/>
    <w:uiPriority w:val="99"/>
    <w:semiHidden/>
    <w:rsid w:val="007D44AB"/>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7D44AB"/>
    <w:pPr>
      <w:spacing w:after="200" w:line="276" w:lineRule="auto"/>
      <w:ind w:firstLine="360"/>
    </w:pPr>
    <w:rPr>
      <w:rFonts w:ascii="Calibri" w:eastAsia="Calibri" w:hAnsi="Calibri"/>
      <w:b w:val="0"/>
      <w:sz w:val="22"/>
      <w:szCs w:val="22"/>
    </w:rPr>
  </w:style>
  <w:style w:type="character" w:customStyle="1" w:styleId="BodyTextFirstIndentChar">
    <w:name w:val="Body Text First Indent Char"/>
    <w:basedOn w:val="BodyTextChar"/>
    <w:link w:val="BodyTextFirstIndent"/>
    <w:uiPriority w:val="99"/>
    <w:semiHidden/>
    <w:rsid w:val="007D44AB"/>
    <w:rPr>
      <w:rFonts w:ascii="Calibri" w:eastAsia="Calibri" w:hAnsi="Calibri" w:cs="Times New Roman"/>
      <w:b w:val="0"/>
      <w:sz w:val="22"/>
      <w:szCs w:val="20"/>
    </w:rPr>
  </w:style>
  <w:style w:type="paragraph" w:styleId="BodyTextIndent">
    <w:name w:val="Body Text Indent"/>
    <w:basedOn w:val="Normal"/>
    <w:link w:val="BodyTextIndentChar"/>
    <w:uiPriority w:val="99"/>
    <w:semiHidden/>
    <w:unhideWhenUsed/>
    <w:rsid w:val="007D44AB"/>
    <w:pPr>
      <w:spacing w:after="120"/>
      <w:ind w:left="360"/>
    </w:pPr>
  </w:style>
  <w:style w:type="character" w:customStyle="1" w:styleId="BodyTextIndentChar">
    <w:name w:val="Body Text Indent Char"/>
    <w:basedOn w:val="DefaultParagraphFont"/>
    <w:link w:val="BodyTextIndent"/>
    <w:uiPriority w:val="99"/>
    <w:semiHidden/>
    <w:rsid w:val="007D44AB"/>
    <w:rPr>
      <w:rFonts w:ascii="Calibri" w:eastAsia="Calibri" w:hAnsi="Calibri" w:cs="Times New Roman"/>
      <w:sz w:val="22"/>
    </w:rPr>
  </w:style>
  <w:style w:type="paragraph" w:styleId="BodyTextFirstIndent2">
    <w:name w:val="Body Text First Indent 2"/>
    <w:basedOn w:val="BodyTextIndent"/>
    <w:link w:val="BodyTextFirstIndent2Char"/>
    <w:uiPriority w:val="99"/>
    <w:semiHidden/>
    <w:unhideWhenUsed/>
    <w:rsid w:val="007D44AB"/>
    <w:pPr>
      <w:spacing w:after="200"/>
      <w:ind w:firstLine="360"/>
    </w:pPr>
  </w:style>
  <w:style w:type="character" w:customStyle="1" w:styleId="BodyTextFirstIndent2Char">
    <w:name w:val="Body Text First Indent 2 Char"/>
    <w:basedOn w:val="BodyTextIndentChar"/>
    <w:link w:val="BodyTextFirstIndent2"/>
    <w:uiPriority w:val="99"/>
    <w:semiHidden/>
    <w:rsid w:val="007D44AB"/>
    <w:rPr>
      <w:rFonts w:ascii="Calibri" w:eastAsia="Calibri" w:hAnsi="Calibri" w:cs="Times New Roman"/>
      <w:sz w:val="22"/>
    </w:rPr>
  </w:style>
  <w:style w:type="paragraph" w:styleId="BodyTextIndent2">
    <w:name w:val="Body Text Indent 2"/>
    <w:basedOn w:val="Normal"/>
    <w:link w:val="BodyTextIndent2Char"/>
    <w:uiPriority w:val="99"/>
    <w:semiHidden/>
    <w:unhideWhenUsed/>
    <w:rsid w:val="007D44AB"/>
    <w:pPr>
      <w:spacing w:after="120" w:line="480" w:lineRule="auto"/>
      <w:ind w:left="360"/>
    </w:pPr>
  </w:style>
  <w:style w:type="character" w:customStyle="1" w:styleId="BodyTextIndent2Char">
    <w:name w:val="Body Text Indent 2 Char"/>
    <w:basedOn w:val="DefaultParagraphFont"/>
    <w:link w:val="BodyTextIndent2"/>
    <w:uiPriority w:val="99"/>
    <w:semiHidden/>
    <w:rsid w:val="007D44AB"/>
    <w:rPr>
      <w:rFonts w:ascii="Calibri" w:eastAsia="Calibri" w:hAnsi="Calibri" w:cs="Times New Roman"/>
      <w:sz w:val="22"/>
    </w:rPr>
  </w:style>
  <w:style w:type="paragraph" w:styleId="BodyTextIndent3">
    <w:name w:val="Body Text Indent 3"/>
    <w:basedOn w:val="Normal"/>
    <w:link w:val="BodyTextIndent3Char"/>
    <w:uiPriority w:val="99"/>
    <w:semiHidden/>
    <w:unhideWhenUsed/>
    <w:rsid w:val="007D44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D44AB"/>
    <w:rPr>
      <w:rFonts w:ascii="Calibri" w:eastAsia="Calibri" w:hAnsi="Calibri" w:cs="Times New Roman"/>
      <w:sz w:val="16"/>
      <w:szCs w:val="16"/>
    </w:rPr>
  </w:style>
  <w:style w:type="paragraph" w:styleId="Caption">
    <w:name w:val="caption"/>
    <w:basedOn w:val="Normal"/>
    <w:next w:val="Normal"/>
    <w:uiPriority w:val="35"/>
    <w:semiHidden/>
    <w:unhideWhenUsed/>
    <w:qFormat/>
    <w:rsid w:val="007D44AB"/>
    <w:pPr>
      <w:spacing w:line="240" w:lineRule="auto"/>
    </w:pPr>
    <w:rPr>
      <w:b/>
      <w:bCs/>
      <w:color w:val="94C600"/>
      <w:sz w:val="18"/>
      <w:szCs w:val="18"/>
    </w:rPr>
  </w:style>
  <w:style w:type="paragraph" w:styleId="Closing">
    <w:name w:val="Closing"/>
    <w:basedOn w:val="Normal"/>
    <w:link w:val="ClosingChar"/>
    <w:uiPriority w:val="99"/>
    <w:semiHidden/>
    <w:unhideWhenUsed/>
    <w:rsid w:val="007D44AB"/>
    <w:pPr>
      <w:spacing w:after="0" w:line="240" w:lineRule="auto"/>
      <w:ind w:left="4320"/>
    </w:pPr>
  </w:style>
  <w:style w:type="character" w:customStyle="1" w:styleId="ClosingChar">
    <w:name w:val="Closing Char"/>
    <w:basedOn w:val="DefaultParagraphFont"/>
    <w:link w:val="Closing"/>
    <w:uiPriority w:val="99"/>
    <w:semiHidden/>
    <w:rsid w:val="007D44AB"/>
    <w:rPr>
      <w:rFonts w:ascii="Calibri" w:eastAsia="Calibri" w:hAnsi="Calibri" w:cs="Times New Roman"/>
      <w:sz w:val="22"/>
    </w:rPr>
  </w:style>
  <w:style w:type="paragraph" w:styleId="Date">
    <w:name w:val="Date"/>
    <w:basedOn w:val="Normal"/>
    <w:next w:val="Normal"/>
    <w:link w:val="DateChar"/>
    <w:uiPriority w:val="99"/>
    <w:semiHidden/>
    <w:unhideWhenUsed/>
    <w:rsid w:val="007D44AB"/>
  </w:style>
  <w:style w:type="character" w:customStyle="1" w:styleId="DateChar">
    <w:name w:val="Date Char"/>
    <w:basedOn w:val="DefaultParagraphFont"/>
    <w:link w:val="Date"/>
    <w:uiPriority w:val="99"/>
    <w:semiHidden/>
    <w:rsid w:val="007D44AB"/>
    <w:rPr>
      <w:rFonts w:ascii="Calibri" w:eastAsia="Calibri" w:hAnsi="Calibri" w:cs="Times New Roman"/>
      <w:sz w:val="22"/>
    </w:rPr>
  </w:style>
  <w:style w:type="paragraph" w:styleId="DocumentMap">
    <w:name w:val="Document Map"/>
    <w:basedOn w:val="Normal"/>
    <w:link w:val="DocumentMapChar"/>
    <w:uiPriority w:val="99"/>
    <w:semiHidden/>
    <w:unhideWhenUsed/>
    <w:rsid w:val="007D44A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44AB"/>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7D44AB"/>
    <w:pPr>
      <w:spacing w:after="0" w:line="240" w:lineRule="auto"/>
    </w:pPr>
  </w:style>
  <w:style w:type="character" w:customStyle="1" w:styleId="E-mailSignatureChar">
    <w:name w:val="E-mail Signature Char"/>
    <w:basedOn w:val="DefaultParagraphFont"/>
    <w:link w:val="E-mailSignature"/>
    <w:uiPriority w:val="99"/>
    <w:semiHidden/>
    <w:rsid w:val="007D44AB"/>
    <w:rPr>
      <w:rFonts w:ascii="Calibri" w:eastAsia="Calibri" w:hAnsi="Calibri" w:cs="Times New Roman"/>
      <w:sz w:val="22"/>
    </w:rPr>
  </w:style>
  <w:style w:type="paragraph" w:styleId="EndnoteText">
    <w:name w:val="endnote text"/>
    <w:basedOn w:val="Normal"/>
    <w:link w:val="EndnoteTextChar"/>
    <w:uiPriority w:val="99"/>
    <w:semiHidden/>
    <w:unhideWhenUsed/>
    <w:rsid w:val="007D4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44AB"/>
    <w:rPr>
      <w:rFonts w:ascii="Calibri" w:eastAsia="Calibri" w:hAnsi="Calibri" w:cs="Times New Roman"/>
      <w:szCs w:val="20"/>
    </w:rPr>
  </w:style>
  <w:style w:type="paragraph" w:styleId="EnvelopeAddress">
    <w:name w:val="envelope address"/>
    <w:basedOn w:val="Normal"/>
    <w:uiPriority w:val="99"/>
    <w:semiHidden/>
    <w:unhideWhenUsed/>
    <w:rsid w:val="007D44AB"/>
    <w:pPr>
      <w:framePr w:w="7920" w:h="1980" w:hRule="exact" w:hSpace="180" w:wrap="auto" w:hAnchor="page" w:xAlign="center" w:yAlign="bottom"/>
      <w:spacing w:after="0" w:line="240" w:lineRule="auto"/>
      <w:ind w:left="2880"/>
    </w:pPr>
    <w:rPr>
      <w:rFonts w:ascii="Century Gothic" w:eastAsia="Times New Roman" w:hAnsi="Century Gothic"/>
      <w:sz w:val="24"/>
      <w:szCs w:val="24"/>
    </w:rPr>
  </w:style>
  <w:style w:type="paragraph" w:styleId="EnvelopeReturn">
    <w:name w:val="envelope return"/>
    <w:basedOn w:val="Normal"/>
    <w:uiPriority w:val="99"/>
    <w:semiHidden/>
    <w:unhideWhenUsed/>
    <w:rsid w:val="007D44AB"/>
    <w:pPr>
      <w:spacing w:after="0" w:line="240" w:lineRule="auto"/>
    </w:pPr>
    <w:rPr>
      <w:rFonts w:ascii="Century Gothic" w:eastAsia="Times New Roman" w:hAnsi="Century Gothic"/>
      <w:sz w:val="20"/>
      <w:szCs w:val="20"/>
    </w:rPr>
  </w:style>
  <w:style w:type="paragraph" w:styleId="FootnoteText">
    <w:name w:val="footnote text"/>
    <w:basedOn w:val="Normal"/>
    <w:link w:val="FootnoteTextChar"/>
    <w:uiPriority w:val="99"/>
    <w:semiHidden/>
    <w:unhideWhenUsed/>
    <w:rsid w:val="007D4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4AB"/>
    <w:rPr>
      <w:rFonts w:ascii="Calibri" w:eastAsia="Calibri" w:hAnsi="Calibri" w:cs="Times New Roman"/>
      <w:szCs w:val="20"/>
    </w:rPr>
  </w:style>
  <w:style w:type="character" w:customStyle="1" w:styleId="Heading3Char">
    <w:name w:val="Heading 3 Char"/>
    <w:basedOn w:val="DefaultParagraphFont"/>
    <w:link w:val="Heading3"/>
    <w:uiPriority w:val="9"/>
    <w:semiHidden/>
    <w:rsid w:val="007D44AB"/>
    <w:rPr>
      <w:rFonts w:ascii="Century Gothic" w:eastAsia="Times New Roman" w:hAnsi="Century Gothic" w:cs="Times New Roman"/>
      <w:b/>
      <w:bCs/>
      <w:color w:val="94C600"/>
      <w:sz w:val="22"/>
    </w:rPr>
  </w:style>
  <w:style w:type="character" w:customStyle="1" w:styleId="Heading4Char">
    <w:name w:val="Heading 4 Char"/>
    <w:basedOn w:val="DefaultParagraphFont"/>
    <w:link w:val="Heading4"/>
    <w:uiPriority w:val="9"/>
    <w:semiHidden/>
    <w:rsid w:val="007D44AB"/>
    <w:rPr>
      <w:rFonts w:ascii="Century Gothic" w:eastAsia="Times New Roman" w:hAnsi="Century Gothic" w:cs="Times New Roman"/>
      <w:b/>
      <w:bCs/>
      <w:i/>
      <w:iCs/>
      <w:color w:val="94C600"/>
      <w:sz w:val="22"/>
    </w:rPr>
  </w:style>
  <w:style w:type="character" w:customStyle="1" w:styleId="Heading5Char">
    <w:name w:val="Heading 5 Char"/>
    <w:basedOn w:val="DefaultParagraphFont"/>
    <w:link w:val="Heading5"/>
    <w:uiPriority w:val="9"/>
    <w:semiHidden/>
    <w:rsid w:val="007D44AB"/>
    <w:rPr>
      <w:rFonts w:ascii="Century Gothic" w:eastAsia="Times New Roman" w:hAnsi="Century Gothic" w:cs="Times New Roman"/>
      <w:color w:val="496200"/>
      <w:sz w:val="22"/>
    </w:rPr>
  </w:style>
  <w:style w:type="character" w:customStyle="1" w:styleId="Heading6Char">
    <w:name w:val="Heading 6 Char"/>
    <w:basedOn w:val="DefaultParagraphFont"/>
    <w:link w:val="Heading6"/>
    <w:uiPriority w:val="9"/>
    <w:semiHidden/>
    <w:rsid w:val="007D44AB"/>
    <w:rPr>
      <w:rFonts w:ascii="Century Gothic" w:eastAsia="Times New Roman" w:hAnsi="Century Gothic" w:cs="Times New Roman"/>
      <w:i/>
      <w:iCs/>
      <w:color w:val="496200"/>
      <w:sz w:val="22"/>
    </w:rPr>
  </w:style>
  <w:style w:type="character" w:customStyle="1" w:styleId="Heading7Char">
    <w:name w:val="Heading 7 Char"/>
    <w:basedOn w:val="DefaultParagraphFont"/>
    <w:link w:val="Heading7"/>
    <w:uiPriority w:val="9"/>
    <w:semiHidden/>
    <w:rsid w:val="007D44AB"/>
    <w:rPr>
      <w:rFonts w:ascii="Century Gothic" w:eastAsia="Times New Roman" w:hAnsi="Century Gothic" w:cs="Times New Roman"/>
      <w:i/>
      <w:iCs/>
      <w:color w:val="404040"/>
      <w:sz w:val="22"/>
    </w:rPr>
  </w:style>
  <w:style w:type="character" w:customStyle="1" w:styleId="Heading8Char">
    <w:name w:val="Heading 8 Char"/>
    <w:basedOn w:val="DefaultParagraphFont"/>
    <w:link w:val="Heading8"/>
    <w:uiPriority w:val="9"/>
    <w:semiHidden/>
    <w:rsid w:val="007D44AB"/>
    <w:rPr>
      <w:rFonts w:ascii="Century Gothic" w:eastAsia="Times New Roman" w:hAnsi="Century Gothic" w:cs="Times New Roman"/>
      <w:color w:val="404040"/>
      <w:szCs w:val="20"/>
    </w:rPr>
  </w:style>
  <w:style w:type="character" w:customStyle="1" w:styleId="Heading9Char">
    <w:name w:val="Heading 9 Char"/>
    <w:basedOn w:val="DefaultParagraphFont"/>
    <w:link w:val="Heading9"/>
    <w:uiPriority w:val="9"/>
    <w:semiHidden/>
    <w:rsid w:val="007D44AB"/>
    <w:rPr>
      <w:rFonts w:ascii="Century Gothic" w:eastAsia="Times New Roman" w:hAnsi="Century Gothic" w:cs="Times New Roman"/>
      <w:i/>
      <w:iCs/>
      <w:color w:val="404040"/>
      <w:szCs w:val="20"/>
    </w:rPr>
  </w:style>
  <w:style w:type="paragraph" w:styleId="HTMLAddress">
    <w:name w:val="HTML Address"/>
    <w:basedOn w:val="Normal"/>
    <w:link w:val="HTMLAddressChar"/>
    <w:uiPriority w:val="99"/>
    <w:semiHidden/>
    <w:unhideWhenUsed/>
    <w:rsid w:val="007D44AB"/>
    <w:pPr>
      <w:spacing w:after="0" w:line="240" w:lineRule="auto"/>
    </w:pPr>
    <w:rPr>
      <w:i/>
      <w:iCs/>
    </w:rPr>
  </w:style>
  <w:style w:type="character" w:customStyle="1" w:styleId="HTMLAddressChar">
    <w:name w:val="HTML Address Char"/>
    <w:basedOn w:val="DefaultParagraphFont"/>
    <w:link w:val="HTMLAddress"/>
    <w:uiPriority w:val="99"/>
    <w:semiHidden/>
    <w:rsid w:val="007D44AB"/>
    <w:rPr>
      <w:rFonts w:ascii="Calibri" w:eastAsia="Calibri" w:hAnsi="Calibri" w:cs="Times New Roman"/>
      <w:i/>
      <w:iCs/>
      <w:sz w:val="22"/>
    </w:rPr>
  </w:style>
  <w:style w:type="paragraph" w:styleId="HTMLPreformatted">
    <w:name w:val="HTML Preformatted"/>
    <w:basedOn w:val="Normal"/>
    <w:link w:val="HTMLPreformattedChar"/>
    <w:uiPriority w:val="99"/>
    <w:semiHidden/>
    <w:unhideWhenUsed/>
    <w:rsid w:val="007D44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44AB"/>
    <w:rPr>
      <w:rFonts w:ascii="Consolas" w:eastAsia="Calibri" w:hAnsi="Consolas" w:cs="Times New Roman"/>
      <w:szCs w:val="20"/>
    </w:rPr>
  </w:style>
  <w:style w:type="paragraph" w:styleId="Index1">
    <w:name w:val="index 1"/>
    <w:basedOn w:val="Normal"/>
    <w:next w:val="Normal"/>
    <w:autoRedefine/>
    <w:uiPriority w:val="99"/>
    <w:semiHidden/>
    <w:unhideWhenUsed/>
    <w:rsid w:val="007D44AB"/>
    <w:pPr>
      <w:spacing w:after="0" w:line="240" w:lineRule="auto"/>
      <w:ind w:left="220" w:hanging="220"/>
    </w:pPr>
  </w:style>
  <w:style w:type="paragraph" w:styleId="Index2">
    <w:name w:val="index 2"/>
    <w:basedOn w:val="Normal"/>
    <w:next w:val="Normal"/>
    <w:autoRedefine/>
    <w:uiPriority w:val="99"/>
    <w:semiHidden/>
    <w:unhideWhenUsed/>
    <w:rsid w:val="007D44AB"/>
    <w:pPr>
      <w:spacing w:after="0" w:line="240" w:lineRule="auto"/>
      <w:ind w:left="440" w:hanging="220"/>
    </w:pPr>
  </w:style>
  <w:style w:type="paragraph" w:styleId="Index3">
    <w:name w:val="index 3"/>
    <w:basedOn w:val="Normal"/>
    <w:next w:val="Normal"/>
    <w:autoRedefine/>
    <w:uiPriority w:val="99"/>
    <w:semiHidden/>
    <w:unhideWhenUsed/>
    <w:rsid w:val="007D44AB"/>
    <w:pPr>
      <w:spacing w:after="0" w:line="240" w:lineRule="auto"/>
      <w:ind w:left="660" w:hanging="220"/>
    </w:pPr>
  </w:style>
  <w:style w:type="paragraph" w:styleId="Index4">
    <w:name w:val="index 4"/>
    <w:basedOn w:val="Normal"/>
    <w:next w:val="Normal"/>
    <w:autoRedefine/>
    <w:uiPriority w:val="99"/>
    <w:semiHidden/>
    <w:unhideWhenUsed/>
    <w:rsid w:val="007D44AB"/>
    <w:pPr>
      <w:spacing w:after="0" w:line="240" w:lineRule="auto"/>
      <w:ind w:left="880" w:hanging="220"/>
    </w:pPr>
  </w:style>
  <w:style w:type="paragraph" w:styleId="Index5">
    <w:name w:val="index 5"/>
    <w:basedOn w:val="Normal"/>
    <w:next w:val="Normal"/>
    <w:autoRedefine/>
    <w:uiPriority w:val="99"/>
    <w:semiHidden/>
    <w:unhideWhenUsed/>
    <w:rsid w:val="007D44AB"/>
    <w:pPr>
      <w:spacing w:after="0" w:line="240" w:lineRule="auto"/>
      <w:ind w:left="1100" w:hanging="220"/>
    </w:pPr>
  </w:style>
  <w:style w:type="paragraph" w:styleId="Index6">
    <w:name w:val="index 6"/>
    <w:basedOn w:val="Normal"/>
    <w:next w:val="Normal"/>
    <w:autoRedefine/>
    <w:uiPriority w:val="99"/>
    <w:semiHidden/>
    <w:unhideWhenUsed/>
    <w:rsid w:val="007D44AB"/>
    <w:pPr>
      <w:spacing w:after="0" w:line="240" w:lineRule="auto"/>
      <w:ind w:left="1320" w:hanging="220"/>
    </w:pPr>
  </w:style>
  <w:style w:type="paragraph" w:styleId="Index7">
    <w:name w:val="index 7"/>
    <w:basedOn w:val="Normal"/>
    <w:next w:val="Normal"/>
    <w:autoRedefine/>
    <w:uiPriority w:val="99"/>
    <w:semiHidden/>
    <w:unhideWhenUsed/>
    <w:rsid w:val="007D44AB"/>
    <w:pPr>
      <w:spacing w:after="0" w:line="240" w:lineRule="auto"/>
      <w:ind w:left="1540" w:hanging="220"/>
    </w:pPr>
  </w:style>
  <w:style w:type="paragraph" w:styleId="Index8">
    <w:name w:val="index 8"/>
    <w:basedOn w:val="Normal"/>
    <w:next w:val="Normal"/>
    <w:autoRedefine/>
    <w:uiPriority w:val="99"/>
    <w:semiHidden/>
    <w:unhideWhenUsed/>
    <w:rsid w:val="007D44AB"/>
    <w:pPr>
      <w:spacing w:after="0" w:line="240" w:lineRule="auto"/>
      <w:ind w:left="1760" w:hanging="220"/>
    </w:pPr>
  </w:style>
  <w:style w:type="paragraph" w:styleId="Index9">
    <w:name w:val="index 9"/>
    <w:basedOn w:val="Normal"/>
    <w:next w:val="Normal"/>
    <w:autoRedefine/>
    <w:uiPriority w:val="99"/>
    <w:semiHidden/>
    <w:unhideWhenUsed/>
    <w:rsid w:val="007D44AB"/>
    <w:pPr>
      <w:spacing w:after="0" w:line="240" w:lineRule="auto"/>
      <w:ind w:left="1980" w:hanging="220"/>
    </w:pPr>
  </w:style>
  <w:style w:type="paragraph" w:styleId="IndexHeading">
    <w:name w:val="index heading"/>
    <w:basedOn w:val="Normal"/>
    <w:next w:val="Index1"/>
    <w:uiPriority w:val="99"/>
    <w:semiHidden/>
    <w:unhideWhenUsed/>
    <w:rsid w:val="007D44AB"/>
    <w:rPr>
      <w:rFonts w:ascii="Century Gothic" w:eastAsia="Times New Roman" w:hAnsi="Century Gothic"/>
      <w:b/>
      <w:bCs/>
    </w:rPr>
  </w:style>
  <w:style w:type="paragraph" w:styleId="IntenseQuote">
    <w:name w:val="Intense Quote"/>
    <w:basedOn w:val="Normal"/>
    <w:next w:val="Normal"/>
    <w:link w:val="IntenseQuoteChar"/>
    <w:uiPriority w:val="30"/>
    <w:qFormat/>
    <w:rsid w:val="007D44AB"/>
    <w:pPr>
      <w:pBdr>
        <w:bottom w:val="single" w:sz="4" w:space="4" w:color="94C600"/>
      </w:pBdr>
      <w:spacing w:before="200" w:after="280"/>
      <w:ind w:left="936" w:right="936"/>
    </w:pPr>
    <w:rPr>
      <w:b/>
      <w:bCs/>
      <w:i/>
      <w:iCs/>
      <w:color w:val="94C600"/>
    </w:rPr>
  </w:style>
  <w:style w:type="character" w:customStyle="1" w:styleId="IntenseQuoteChar">
    <w:name w:val="Intense Quote Char"/>
    <w:basedOn w:val="DefaultParagraphFont"/>
    <w:link w:val="IntenseQuote"/>
    <w:uiPriority w:val="30"/>
    <w:rsid w:val="007D44AB"/>
    <w:rPr>
      <w:rFonts w:ascii="Calibri" w:eastAsia="Calibri" w:hAnsi="Calibri" w:cs="Times New Roman"/>
      <w:b/>
      <w:bCs/>
      <w:i/>
      <w:iCs/>
      <w:color w:val="94C600"/>
      <w:sz w:val="22"/>
    </w:rPr>
  </w:style>
  <w:style w:type="paragraph" w:styleId="List">
    <w:name w:val="List"/>
    <w:basedOn w:val="Normal"/>
    <w:uiPriority w:val="99"/>
    <w:semiHidden/>
    <w:unhideWhenUsed/>
    <w:rsid w:val="007D44AB"/>
    <w:pPr>
      <w:ind w:left="360" w:hanging="360"/>
      <w:contextualSpacing/>
    </w:pPr>
  </w:style>
  <w:style w:type="paragraph" w:styleId="List2">
    <w:name w:val="List 2"/>
    <w:basedOn w:val="Normal"/>
    <w:uiPriority w:val="99"/>
    <w:semiHidden/>
    <w:unhideWhenUsed/>
    <w:rsid w:val="007D44AB"/>
    <w:pPr>
      <w:ind w:left="720" w:hanging="360"/>
      <w:contextualSpacing/>
    </w:pPr>
  </w:style>
  <w:style w:type="paragraph" w:styleId="List3">
    <w:name w:val="List 3"/>
    <w:basedOn w:val="Normal"/>
    <w:uiPriority w:val="99"/>
    <w:semiHidden/>
    <w:unhideWhenUsed/>
    <w:rsid w:val="007D44AB"/>
    <w:pPr>
      <w:ind w:left="1080" w:hanging="360"/>
      <w:contextualSpacing/>
    </w:pPr>
  </w:style>
  <w:style w:type="paragraph" w:styleId="List4">
    <w:name w:val="List 4"/>
    <w:basedOn w:val="Normal"/>
    <w:uiPriority w:val="99"/>
    <w:semiHidden/>
    <w:unhideWhenUsed/>
    <w:rsid w:val="007D44AB"/>
    <w:pPr>
      <w:ind w:left="1440" w:hanging="360"/>
      <w:contextualSpacing/>
    </w:pPr>
  </w:style>
  <w:style w:type="paragraph" w:styleId="List5">
    <w:name w:val="List 5"/>
    <w:basedOn w:val="Normal"/>
    <w:uiPriority w:val="99"/>
    <w:semiHidden/>
    <w:unhideWhenUsed/>
    <w:rsid w:val="007D44AB"/>
    <w:pPr>
      <w:ind w:left="1800" w:hanging="360"/>
      <w:contextualSpacing/>
    </w:pPr>
  </w:style>
  <w:style w:type="paragraph" w:styleId="ListBullet">
    <w:name w:val="List Bullet"/>
    <w:basedOn w:val="Normal"/>
    <w:uiPriority w:val="99"/>
    <w:semiHidden/>
    <w:unhideWhenUsed/>
    <w:rsid w:val="007D44AB"/>
    <w:pPr>
      <w:numPr>
        <w:numId w:val="22"/>
      </w:numPr>
      <w:contextualSpacing/>
    </w:pPr>
  </w:style>
  <w:style w:type="paragraph" w:styleId="ListBullet2">
    <w:name w:val="List Bullet 2"/>
    <w:basedOn w:val="Normal"/>
    <w:uiPriority w:val="99"/>
    <w:semiHidden/>
    <w:unhideWhenUsed/>
    <w:rsid w:val="007D44AB"/>
    <w:pPr>
      <w:numPr>
        <w:numId w:val="23"/>
      </w:numPr>
      <w:contextualSpacing/>
    </w:pPr>
  </w:style>
  <w:style w:type="paragraph" w:styleId="ListBullet3">
    <w:name w:val="List Bullet 3"/>
    <w:basedOn w:val="Normal"/>
    <w:uiPriority w:val="99"/>
    <w:semiHidden/>
    <w:unhideWhenUsed/>
    <w:rsid w:val="007D44AB"/>
    <w:pPr>
      <w:numPr>
        <w:numId w:val="24"/>
      </w:numPr>
      <w:contextualSpacing/>
    </w:pPr>
  </w:style>
  <w:style w:type="paragraph" w:styleId="ListBullet4">
    <w:name w:val="List Bullet 4"/>
    <w:basedOn w:val="Normal"/>
    <w:uiPriority w:val="99"/>
    <w:semiHidden/>
    <w:unhideWhenUsed/>
    <w:rsid w:val="007D44AB"/>
    <w:pPr>
      <w:numPr>
        <w:numId w:val="25"/>
      </w:numPr>
      <w:contextualSpacing/>
    </w:pPr>
  </w:style>
  <w:style w:type="paragraph" w:styleId="ListBullet5">
    <w:name w:val="List Bullet 5"/>
    <w:basedOn w:val="Normal"/>
    <w:uiPriority w:val="99"/>
    <w:semiHidden/>
    <w:unhideWhenUsed/>
    <w:rsid w:val="007D44AB"/>
    <w:pPr>
      <w:numPr>
        <w:numId w:val="26"/>
      </w:numPr>
      <w:contextualSpacing/>
    </w:pPr>
  </w:style>
  <w:style w:type="paragraph" w:styleId="ListContinue">
    <w:name w:val="List Continue"/>
    <w:basedOn w:val="Normal"/>
    <w:uiPriority w:val="99"/>
    <w:semiHidden/>
    <w:unhideWhenUsed/>
    <w:rsid w:val="007D44AB"/>
    <w:pPr>
      <w:spacing w:after="120"/>
      <w:ind w:left="360"/>
      <w:contextualSpacing/>
    </w:pPr>
  </w:style>
  <w:style w:type="paragraph" w:styleId="ListContinue2">
    <w:name w:val="List Continue 2"/>
    <w:basedOn w:val="Normal"/>
    <w:uiPriority w:val="99"/>
    <w:semiHidden/>
    <w:unhideWhenUsed/>
    <w:rsid w:val="007D44AB"/>
    <w:pPr>
      <w:spacing w:after="120"/>
      <w:ind w:left="720"/>
      <w:contextualSpacing/>
    </w:pPr>
  </w:style>
  <w:style w:type="paragraph" w:styleId="ListContinue3">
    <w:name w:val="List Continue 3"/>
    <w:basedOn w:val="Normal"/>
    <w:uiPriority w:val="99"/>
    <w:semiHidden/>
    <w:unhideWhenUsed/>
    <w:rsid w:val="007D44AB"/>
    <w:pPr>
      <w:spacing w:after="120"/>
      <w:ind w:left="1080"/>
      <w:contextualSpacing/>
    </w:pPr>
  </w:style>
  <w:style w:type="paragraph" w:styleId="ListContinue4">
    <w:name w:val="List Continue 4"/>
    <w:basedOn w:val="Normal"/>
    <w:uiPriority w:val="99"/>
    <w:semiHidden/>
    <w:unhideWhenUsed/>
    <w:rsid w:val="007D44AB"/>
    <w:pPr>
      <w:spacing w:after="120"/>
      <w:ind w:left="1440"/>
      <w:contextualSpacing/>
    </w:pPr>
  </w:style>
  <w:style w:type="paragraph" w:styleId="ListContinue5">
    <w:name w:val="List Continue 5"/>
    <w:basedOn w:val="Normal"/>
    <w:uiPriority w:val="99"/>
    <w:semiHidden/>
    <w:unhideWhenUsed/>
    <w:rsid w:val="007D44AB"/>
    <w:pPr>
      <w:spacing w:after="120"/>
      <w:ind w:left="1800"/>
      <w:contextualSpacing/>
    </w:pPr>
  </w:style>
  <w:style w:type="paragraph" w:styleId="ListNumber">
    <w:name w:val="List Number"/>
    <w:basedOn w:val="Normal"/>
    <w:uiPriority w:val="99"/>
    <w:semiHidden/>
    <w:unhideWhenUsed/>
    <w:rsid w:val="007D44AB"/>
    <w:pPr>
      <w:numPr>
        <w:numId w:val="27"/>
      </w:numPr>
      <w:contextualSpacing/>
    </w:pPr>
  </w:style>
  <w:style w:type="paragraph" w:styleId="ListNumber2">
    <w:name w:val="List Number 2"/>
    <w:basedOn w:val="Normal"/>
    <w:uiPriority w:val="99"/>
    <w:semiHidden/>
    <w:unhideWhenUsed/>
    <w:rsid w:val="007D44AB"/>
    <w:pPr>
      <w:numPr>
        <w:numId w:val="28"/>
      </w:numPr>
      <w:contextualSpacing/>
    </w:pPr>
  </w:style>
  <w:style w:type="paragraph" w:styleId="ListNumber3">
    <w:name w:val="List Number 3"/>
    <w:basedOn w:val="Normal"/>
    <w:uiPriority w:val="99"/>
    <w:semiHidden/>
    <w:unhideWhenUsed/>
    <w:rsid w:val="007D44AB"/>
    <w:pPr>
      <w:numPr>
        <w:numId w:val="29"/>
      </w:numPr>
      <w:contextualSpacing/>
    </w:pPr>
  </w:style>
  <w:style w:type="paragraph" w:styleId="ListNumber4">
    <w:name w:val="List Number 4"/>
    <w:basedOn w:val="Normal"/>
    <w:uiPriority w:val="99"/>
    <w:semiHidden/>
    <w:unhideWhenUsed/>
    <w:rsid w:val="007D44AB"/>
    <w:pPr>
      <w:numPr>
        <w:numId w:val="30"/>
      </w:numPr>
      <w:contextualSpacing/>
    </w:pPr>
  </w:style>
  <w:style w:type="paragraph" w:styleId="ListNumber5">
    <w:name w:val="List Number 5"/>
    <w:basedOn w:val="Normal"/>
    <w:uiPriority w:val="99"/>
    <w:semiHidden/>
    <w:unhideWhenUsed/>
    <w:rsid w:val="007D44AB"/>
    <w:pPr>
      <w:numPr>
        <w:numId w:val="31"/>
      </w:numPr>
      <w:contextualSpacing/>
    </w:pPr>
  </w:style>
  <w:style w:type="paragraph" w:styleId="MacroText">
    <w:name w:val="macro"/>
    <w:link w:val="MacroTextChar"/>
    <w:uiPriority w:val="99"/>
    <w:semiHidden/>
    <w:unhideWhenUsed/>
    <w:rsid w:val="007D44A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libri" w:hAnsi="Consolas"/>
    </w:rPr>
  </w:style>
  <w:style w:type="character" w:customStyle="1" w:styleId="MacroTextChar">
    <w:name w:val="Macro Text Char"/>
    <w:basedOn w:val="DefaultParagraphFont"/>
    <w:link w:val="MacroText"/>
    <w:uiPriority w:val="99"/>
    <w:semiHidden/>
    <w:rsid w:val="007D44AB"/>
    <w:rPr>
      <w:rFonts w:ascii="Consolas" w:eastAsia="Calibri" w:hAnsi="Consolas" w:cs="Times New Roman"/>
      <w:lang w:val="en-US" w:eastAsia="en-US" w:bidi="ar-SA"/>
    </w:rPr>
  </w:style>
  <w:style w:type="paragraph" w:styleId="MessageHeader">
    <w:name w:val="Message Header"/>
    <w:basedOn w:val="Normal"/>
    <w:link w:val="MessageHeaderChar"/>
    <w:uiPriority w:val="99"/>
    <w:semiHidden/>
    <w:unhideWhenUsed/>
    <w:rsid w:val="007D4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entury Gothic" w:eastAsia="Times New Roman" w:hAnsi="Century Gothic"/>
      <w:sz w:val="24"/>
      <w:szCs w:val="24"/>
    </w:rPr>
  </w:style>
  <w:style w:type="character" w:customStyle="1" w:styleId="MessageHeaderChar">
    <w:name w:val="Message Header Char"/>
    <w:basedOn w:val="DefaultParagraphFont"/>
    <w:link w:val="MessageHeader"/>
    <w:uiPriority w:val="99"/>
    <w:semiHidden/>
    <w:rsid w:val="007D44AB"/>
    <w:rPr>
      <w:rFonts w:ascii="Century Gothic" w:eastAsia="Times New Roman" w:hAnsi="Century Gothic" w:cs="Times New Roman"/>
      <w:sz w:val="24"/>
      <w:szCs w:val="24"/>
      <w:shd w:val="pct20" w:color="auto" w:fill="auto"/>
    </w:rPr>
  </w:style>
  <w:style w:type="paragraph" w:styleId="NormalIndent">
    <w:name w:val="Normal Indent"/>
    <w:basedOn w:val="Normal"/>
    <w:uiPriority w:val="99"/>
    <w:semiHidden/>
    <w:unhideWhenUsed/>
    <w:rsid w:val="007D44AB"/>
    <w:pPr>
      <w:ind w:left="720"/>
    </w:pPr>
  </w:style>
  <w:style w:type="paragraph" w:styleId="NoteHeading">
    <w:name w:val="Note Heading"/>
    <w:basedOn w:val="Normal"/>
    <w:next w:val="Normal"/>
    <w:link w:val="NoteHeadingChar"/>
    <w:uiPriority w:val="99"/>
    <w:semiHidden/>
    <w:unhideWhenUsed/>
    <w:rsid w:val="007D44AB"/>
    <w:pPr>
      <w:spacing w:after="0" w:line="240" w:lineRule="auto"/>
    </w:pPr>
  </w:style>
  <w:style w:type="character" w:customStyle="1" w:styleId="NoteHeadingChar">
    <w:name w:val="Note Heading Char"/>
    <w:basedOn w:val="DefaultParagraphFont"/>
    <w:link w:val="NoteHeading"/>
    <w:uiPriority w:val="99"/>
    <w:semiHidden/>
    <w:rsid w:val="007D44AB"/>
    <w:rPr>
      <w:rFonts w:ascii="Calibri" w:eastAsia="Calibri" w:hAnsi="Calibri" w:cs="Times New Roman"/>
      <w:sz w:val="22"/>
    </w:rPr>
  </w:style>
  <w:style w:type="paragraph" w:styleId="PlainText">
    <w:name w:val="Plain Text"/>
    <w:basedOn w:val="Normal"/>
    <w:link w:val="PlainTextChar"/>
    <w:uiPriority w:val="99"/>
    <w:semiHidden/>
    <w:unhideWhenUsed/>
    <w:rsid w:val="007D44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D44AB"/>
    <w:rPr>
      <w:rFonts w:ascii="Consolas" w:eastAsia="Calibri" w:hAnsi="Consolas" w:cs="Times New Roman"/>
      <w:sz w:val="21"/>
      <w:szCs w:val="21"/>
    </w:rPr>
  </w:style>
  <w:style w:type="paragraph" w:styleId="Quote">
    <w:name w:val="Quote"/>
    <w:basedOn w:val="Normal"/>
    <w:next w:val="Normal"/>
    <w:link w:val="QuoteChar"/>
    <w:uiPriority w:val="29"/>
    <w:qFormat/>
    <w:rsid w:val="007D44AB"/>
    <w:rPr>
      <w:i/>
      <w:iCs/>
      <w:color w:val="000000"/>
    </w:rPr>
  </w:style>
  <w:style w:type="character" w:customStyle="1" w:styleId="QuoteChar">
    <w:name w:val="Quote Char"/>
    <w:basedOn w:val="DefaultParagraphFont"/>
    <w:link w:val="Quote"/>
    <w:uiPriority w:val="29"/>
    <w:rsid w:val="007D44AB"/>
    <w:rPr>
      <w:rFonts w:ascii="Calibri" w:eastAsia="Calibri" w:hAnsi="Calibri" w:cs="Times New Roman"/>
      <w:i/>
      <w:iCs/>
      <w:color w:val="000000"/>
      <w:sz w:val="22"/>
    </w:rPr>
  </w:style>
  <w:style w:type="paragraph" w:styleId="Salutation">
    <w:name w:val="Salutation"/>
    <w:basedOn w:val="Normal"/>
    <w:next w:val="Normal"/>
    <w:link w:val="SalutationChar"/>
    <w:uiPriority w:val="99"/>
    <w:semiHidden/>
    <w:unhideWhenUsed/>
    <w:rsid w:val="007D44AB"/>
  </w:style>
  <w:style w:type="character" w:customStyle="1" w:styleId="SalutationChar">
    <w:name w:val="Salutation Char"/>
    <w:basedOn w:val="DefaultParagraphFont"/>
    <w:link w:val="Salutation"/>
    <w:uiPriority w:val="99"/>
    <w:semiHidden/>
    <w:rsid w:val="007D44AB"/>
    <w:rPr>
      <w:rFonts w:ascii="Calibri" w:eastAsia="Calibri" w:hAnsi="Calibri" w:cs="Times New Roman"/>
      <w:sz w:val="22"/>
    </w:rPr>
  </w:style>
  <w:style w:type="paragraph" w:styleId="Signature">
    <w:name w:val="Signature"/>
    <w:basedOn w:val="Normal"/>
    <w:link w:val="SignatureChar"/>
    <w:uiPriority w:val="99"/>
    <w:semiHidden/>
    <w:unhideWhenUsed/>
    <w:rsid w:val="007D44AB"/>
    <w:pPr>
      <w:spacing w:after="0" w:line="240" w:lineRule="auto"/>
      <w:ind w:left="4320"/>
    </w:pPr>
  </w:style>
  <w:style w:type="character" w:customStyle="1" w:styleId="SignatureChar">
    <w:name w:val="Signature Char"/>
    <w:basedOn w:val="DefaultParagraphFont"/>
    <w:link w:val="Signature"/>
    <w:uiPriority w:val="99"/>
    <w:semiHidden/>
    <w:rsid w:val="007D44AB"/>
    <w:rPr>
      <w:rFonts w:ascii="Calibri" w:eastAsia="Calibri" w:hAnsi="Calibri" w:cs="Times New Roman"/>
      <w:sz w:val="22"/>
    </w:rPr>
  </w:style>
  <w:style w:type="paragraph" w:styleId="Subtitle">
    <w:name w:val="Subtitle"/>
    <w:basedOn w:val="Normal"/>
    <w:next w:val="Normal"/>
    <w:link w:val="SubtitleChar"/>
    <w:uiPriority w:val="11"/>
    <w:qFormat/>
    <w:rsid w:val="007D44AB"/>
    <w:pPr>
      <w:numPr>
        <w:ilvl w:val="1"/>
      </w:numPr>
    </w:pPr>
    <w:rPr>
      <w:rFonts w:ascii="Century Gothic" w:eastAsia="Times New Roman" w:hAnsi="Century Gothic"/>
      <w:i/>
      <w:iCs/>
      <w:color w:val="94C600"/>
      <w:spacing w:val="15"/>
      <w:sz w:val="24"/>
      <w:szCs w:val="24"/>
    </w:rPr>
  </w:style>
  <w:style w:type="character" w:customStyle="1" w:styleId="SubtitleChar">
    <w:name w:val="Subtitle Char"/>
    <w:basedOn w:val="DefaultParagraphFont"/>
    <w:link w:val="Subtitle"/>
    <w:uiPriority w:val="11"/>
    <w:rsid w:val="007D44AB"/>
    <w:rPr>
      <w:rFonts w:ascii="Century Gothic" w:eastAsia="Times New Roman" w:hAnsi="Century Gothic" w:cs="Times New Roman"/>
      <w:i/>
      <w:iCs/>
      <w:color w:val="94C600"/>
      <w:spacing w:val="15"/>
      <w:sz w:val="24"/>
      <w:szCs w:val="24"/>
    </w:rPr>
  </w:style>
  <w:style w:type="paragraph" w:styleId="TableofAuthorities">
    <w:name w:val="table of authorities"/>
    <w:basedOn w:val="Normal"/>
    <w:next w:val="Normal"/>
    <w:uiPriority w:val="99"/>
    <w:semiHidden/>
    <w:unhideWhenUsed/>
    <w:rsid w:val="007D44AB"/>
    <w:pPr>
      <w:spacing w:after="0"/>
      <w:ind w:left="220" w:hanging="220"/>
    </w:pPr>
  </w:style>
  <w:style w:type="paragraph" w:styleId="TableofFigures">
    <w:name w:val="table of figures"/>
    <w:basedOn w:val="Normal"/>
    <w:next w:val="Normal"/>
    <w:uiPriority w:val="99"/>
    <w:semiHidden/>
    <w:unhideWhenUsed/>
    <w:rsid w:val="007D44AB"/>
    <w:pPr>
      <w:spacing w:after="0"/>
    </w:pPr>
  </w:style>
  <w:style w:type="paragraph" w:styleId="Title">
    <w:name w:val="Title"/>
    <w:basedOn w:val="Normal"/>
    <w:next w:val="Normal"/>
    <w:link w:val="TitleChar"/>
    <w:uiPriority w:val="10"/>
    <w:qFormat/>
    <w:rsid w:val="007D44AB"/>
    <w:pPr>
      <w:pBdr>
        <w:bottom w:val="single" w:sz="8" w:space="4" w:color="94C600"/>
      </w:pBdr>
      <w:spacing w:after="300" w:line="240" w:lineRule="auto"/>
      <w:contextualSpacing/>
    </w:pPr>
    <w:rPr>
      <w:rFonts w:ascii="Century Gothic" w:eastAsia="Times New Roman" w:hAnsi="Century Gothic"/>
      <w:color w:val="2E2D21"/>
      <w:spacing w:val="5"/>
      <w:kern w:val="28"/>
      <w:sz w:val="52"/>
      <w:szCs w:val="52"/>
    </w:rPr>
  </w:style>
  <w:style w:type="character" w:customStyle="1" w:styleId="TitleChar">
    <w:name w:val="Title Char"/>
    <w:basedOn w:val="DefaultParagraphFont"/>
    <w:link w:val="Title"/>
    <w:uiPriority w:val="10"/>
    <w:rsid w:val="007D44AB"/>
    <w:rPr>
      <w:rFonts w:ascii="Century Gothic" w:eastAsia="Times New Roman" w:hAnsi="Century Gothic" w:cs="Times New Roman"/>
      <w:color w:val="2E2D21"/>
      <w:spacing w:val="5"/>
      <w:kern w:val="28"/>
      <w:sz w:val="52"/>
      <w:szCs w:val="52"/>
    </w:rPr>
  </w:style>
  <w:style w:type="paragraph" w:styleId="TOAHeading">
    <w:name w:val="toa heading"/>
    <w:basedOn w:val="Normal"/>
    <w:next w:val="Normal"/>
    <w:uiPriority w:val="99"/>
    <w:semiHidden/>
    <w:unhideWhenUsed/>
    <w:rsid w:val="007D44AB"/>
    <w:pPr>
      <w:spacing w:before="120"/>
    </w:pPr>
    <w:rPr>
      <w:rFonts w:ascii="Century Gothic" w:eastAsia="Times New Roman" w:hAnsi="Century Gothic"/>
      <w:b/>
      <w:bCs/>
      <w:sz w:val="24"/>
      <w:szCs w:val="24"/>
    </w:rPr>
  </w:style>
  <w:style w:type="paragraph" w:styleId="TOC4">
    <w:name w:val="toc 4"/>
    <w:basedOn w:val="Normal"/>
    <w:next w:val="Normal"/>
    <w:autoRedefine/>
    <w:uiPriority w:val="39"/>
    <w:semiHidden/>
    <w:unhideWhenUsed/>
    <w:rsid w:val="007D44AB"/>
    <w:pPr>
      <w:spacing w:after="100"/>
      <w:ind w:left="660"/>
    </w:pPr>
  </w:style>
  <w:style w:type="paragraph" w:styleId="TOC5">
    <w:name w:val="toc 5"/>
    <w:basedOn w:val="Normal"/>
    <w:next w:val="Normal"/>
    <w:autoRedefine/>
    <w:uiPriority w:val="39"/>
    <w:semiHidden/>
    <w:unhideWhenUsed/>
    <w:rsid w:val="007D44AB"/>
    <w:pPr>
      <w:spacing w:after="100"/>
      <w:ind w:left="880"/>
    </w:pPr>
  </w:style>
  <w:style w:type="paragraph" w:styleId="TOC6">
    <w:name w:val="toc 6"/>
    <w:basedOn w:val="Normal"/>
    <w:next w:val="Normal"/>
    <w:autoRedefine/>
    <w:uiPriority w:val="39"/>
    <w:semiHidden/>
    <w:unhideWhenUsed/>
    <w:rsid w:val="007D44AB"/>
    <w:pPr>
      <w:spacing w:after="100"/>
      <w:ind w:left="1100"/>
    </w:pPr>
  </w:style>
  <w:style w:type="paragraph" w:styleId="TOC7">
    <w:name w:val="toc 7"/>
    <w:basedOn w:val="Normal"/>
    <w:next w:val="Normal"/>
    <w:autoRedefine/>
    <w:uiPriority w:val="39"/>
    <w:semiHidden/>
    <w:unhideWhenUsed/>
    <w:rsid w:val="007D44AB"/>
    <w:pPr>
      <w:spacing w:after="100"/>
      <w:ind w:left="1320"/>
    </w:pPr>
  </w:style>
  <w:style w:type="paragraph" w:styleId="TOC8">
    <w:name w:val="toc 8"/>
    <w:basedOn w:val="Normal"/>
    <w:next w:val="Normal"/>
    <w:autoRedefine/>
    <w:uiPriority w:val="39"/>
    <w:semiHidden/>
    <w:unhideWhenUsed/>
    <w:rsid w:val="007D44AB"/>
    <w:pPr>
      <w:spacing w:after="100"/>
      <w:ind w:left="1540"/>
    </w:pPr>
  </w:style>
  <w:style w:type="paragraph" w:styleId="TOC9">
    <w:name w:val="toc 9"/>
    <w:basedOn w:val="Normal"/>
    <w:next w:val="Normal"/>
    <w:autoRedefine/>
    <w:uiPriority w:val="39"/>
    <w:semiHidden/>
    <w:unhideWhenUsed/>
    <w:rsid w:val="007D44AB"/>
    <w:pPr>
      <w:spacing w:after="100"/>
      <w:ind w:left="1760"/>
    </w:pPr>
  </w:style>
  <w:style w:type="character" w:customStyle="1" w:styleId="apple-converted-space">
    <w:name w:val="apple-converted-space"/>
    <w:basedOn w:val="DefaultParagraphFont"/>
    <w:rsid w:val="00E221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CFD"/>
    <w:rPr>
      <w:rFonts w:ascii="Calibri" w:eastAsia="Calibri" w:hAnsi="Calibri" w:cs="Times New Roman"/>
      <w:sz w:val="22"/>
    </w:rPr>
  </w:style>
  <w:style w:type="paragraph" w:styleId="Heading1">
    <w:name w:val="heading 1"/>
    <w:basedOn w:val="Normal"/>
    <w:next w:val="Normal"/>
    <w:link w:val="Heading1Char"/>
    <w:uiPriority w:val="9"/>
    <w:qFormat/>
    <w:rsid w:val="00515392"/>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qFormat/>
    <w:rsid w:val="0009594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7D44AB"/>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semiHidden/>
    <w:unhideWhenUsed/>
    <w:qFormat/>
    <w:rsid w:val="007D44AB"/>
    <w:pPr>
      <w:keepNext/>
      <w:keepLines/>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semiHidden/>
    <w:unhideWhenUsed/>
    <w:qFormat/>
    <w:rsid w:val="007D44AB"/>
    <w:pPr>
      <w:keepNext/>
      <w:keepLines/>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uiPriority w:val="9"/>
    <w:semiHidden/>
    <w:unhideWhenUsed/>
    <w:qFormat/>
    <w:rsid w:val="007D44AB"/>
    <w:pPr>
      <w:keepNext/>
      <w:keepLines/>
      <w:spacing w:before="200" w:after="0"/>
      <w:outlineLvl w:val="5"/>
    </w:pPr>
    <w:rPr>
      <w:rFonts w:asciiTheme="majorHAnsi" w:eastAsiaTheme="majorEastAsia" w:hAnsiTheme="majorHAnsi" w:cstheme="majorBidi"/>
      <w:i/>
      <w:iCs/>
      <w:color w:val="496200" w:themeColor="accent1" w:themeShade="7F"/>
    </w:rPr>
  </w:style>
  <w:style w:type="paragraph" w:styleId="Heading7">
    <w:name w:val="heading 7"/>
    <w:basedOn w:val="Normal"/>
    <w:next w:val="Normal"/>
    <w:link w:val="Heading7Char"/>
    <w:uiPriority w:val="9"/>
    <w:semiHidden/>
    <w:unhideWhenUsed/>
    <w:qFormat/>
    <w:rsid w:val="007D44A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44A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44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2CFD"/>
    <w:pPr>
      <w:spacing w:after="0" w:line="240" w:lineRule="auto"/>
    </w:pPr>
    <w:rPr>
      <w:rFonts w:ascii="Calibri" w:eastAsia="Calibri" w:hAnsi="Calibri" w:cs="Times New Roman"/>
      <w:sz w:val="22"/>
    </w:rPr>
  </w:style>
  <w:style w:type="character" w:styleId="Hyperlink">
    <w:name w:val="Hyperlink"/>
    <w:uiPriority w:val="99"/>
    <w:unhideWhenUsed/>
    <w:rsid w:val="00EB31EE"/>
    <w:rPr>
      <w:color w:val="0000FF"/>
      <w:u w:val="single"/>
    </w:rPr>
  </w:style>
  <w:style w:type="paragraph" w:customStyle="1" w:styleId="Default">
    <w:name w:val="Default"/>
    <w:rsid w:val="00EB31EE"/>
    <w:pPr>
      <w:autoSpaceDE w:val="0"/>
      <w:autoSpaceDN w:val="0"/>
      <w:adjustRightInd w:val="0"/>
      <w:spacing w:after="0" w:line="240" w:lineRule="auto"/>
    </w:pPr>
    <w:rPr>
      <w:rFonts w:ascii="Calibri" w:eastAsia="Calibri" w:hAnsi="Calibri" w:cs="Calibri"/>
      <w:color w:val="000000"/>
      <w:sz w:val="24"/>
      <w:szCs w:val="24"/>
    </w:rPr>
  </w:style>
  <w:style w:type="character" w:customStyle="1" w:styleId="Heading2Char">
    <w:name w:val="Heading 2 Char"/>
    <w:basedOn w:val="DefaultParagraphFont"/>
    <w:link w:val="Heading2"/>
    <w:uiPriority w:val="9"/>
    <w:rsid w:val="00095943"/>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9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943"/>
    <w:rPr>
      <w:rFonts w:ascii="Tahoma" w:eastAsia="Calibri" w:hAnsi="Tahoma" w:cs="Tahoma"/>
      <w:sz w:val="16"/>
      <w:szCs w:val="16"/>
    </w:rPr>
  </w:style>
  <w:style w:type="paragraph" w:styleId="ListParagraph">
    <w:name w:val="List Paragraph"/>
    <w:basedOn w:val="Normal"/>
    <w:uiPriority w:val="99"/>
    <w:qFormat/>
    <w:rsid w:val="004663AF"/>
    <w:pPr>
      <w:ind w:left="720"/>
      <w:contextualSpacing/>
    </w:pPr>
    <w:rPr>
      <w:rFonts w:asciiTheme="minorHAnsi" w:eastAsiaTheme="minorHAnsi" w:hAnsiTheme="minorHAnsi" w:cstheme="minorBidi"/>
    </w:rPr>
  </w:style>
  <w:style w:type="table" w:styleId="TableGrid">
    <w:name w:val="Table Grid"/>
    <w:basedOn w:val="TableNormal"/>
    <w:uiPriority w:val="59"/>
    <w:rsid w:val="008252B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C9E"/>
    <w:rPr>
      <w:rFonts w:ascii="Calibri" w:eastAsia="Calibri" w:hAnsi="Calibri" w:cs="Times New Roman"/>
      <w:sz w:val="22"/>
    </w:rPr>
  </w:style>
  <w:style w:type="paragraph" w:styleId="Footer">
    <w:name w:val="footer"/>
    <w:basedOn w:val="Normal"/>
    <w:link w:val="FooterChar"/>
    <w:uiPriority w:val="99"/>
    <w:unhideWhenUsed/>
    <w:rsid w:val="00992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C9E"/>
    <w:rPr>
      <w:rFonts w:ascii="Calibri" w:eastAsia="Calibri" w:hAnsi="Calibri" w:cs="Times New Roman"/>
      <w:sz w:val="22"/>
    </w:rPr>
  </w:style>
  <w:style w:type="paragraph" w:styleId="BodyText">
    <w:name w:val="Body Text"/>
    <w:basedOn w:val="Normal"/>
    <w:link w:val="BodyTextChar"/>
    <w:semiHidden/>
    <w:rsid w:val="001D797A"/>
    <w:pPr>
      <w:spacing w:after="0" w:line="240" w:lineRule="auto"/>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1D797A"/>
    <w:rPr>
      <w:rFonts w:ascii="Times New Roman" w:eastAsia="Times New Roman" w:hAnsi="Times New Roman" w:cs="Times New Roman"/>
      <w:b/>
      <w:szCs w:val="20"/>
    </w:rPr>
  </w:style>
  <w:style w:type="character" w:customStyle="1" w:styleId="Heading1Char">
    <w:name w:val="Heading 1 Char"/>
    <w:basedOn w:val="DefaultParagraphFont"/>
    <w:link w:val="Heading1"/>
    <w:uiPriority w:val="9"/>
    <w:rsid w:val="00515392"/>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5C06DF"/>
    <w:pPr>
      <w:outlineLvl w:val="9"/>
    </w:pPr>
    <w:rPr>
      <w:color w:val="6E9400" w:themeColor="accent1" w:themeShade="BF"/>
      <w:lang w:eastAsia="ja-JP"/>
    </w:rPr>
  </w:style>
  <w:style w:type="paragraph" w:styleId="TOC1">
    <w:name w:val="toc 1"/>
    <w:basedOn w:val="Normal"/>
    <w:next w:val="Normal"/>
    <w:autoRedefine/>
    <w:uiPriority w:val="39"/>
    <w:unhideWhenUsed/>
    <w:qFormat/>
    <w:rsid w:val="005C06DF"/>
    <w:pPr>
      <w:spacing w:after="100"/>
    </w:pPr>
  </w:style>
  <w:style w:type="paragraph" w:styleId="TOC2">
    <w:name w:val="toc 2"/>
    <w:basedOn w:val="Normal"/>
    <w:next w:val="Normal"/>
    <w:autoRedefine/>
    <w:uiPriority w:val="39"/>
    <w:unhideWhenUsed/>
    <w:qFormat/>
    <w:rsid w:val="005C06DF"/>
    <w:pPr>
      <w:spacing w:after="100"/>
      <w:ind w:left="220"/>
    </w:pPr>
  </w:style>
  <w:style w:type="paragraph" w:styleId="TOC3">
    <w:name w:val="toc 3"/>
    <w:basedOn w:val="Normal"/>
    <w:next w:val="Normal"/>
    <w:autoRedefine/>
    <w:uiPriority w:val="39"/>
    <w:semiHidden/>
    <w:unhideWhenUsed/>
    <w:qFormat/>
    <w:rsid w:val="009B3558"/>
    <w:pPr>
      <w:spacing w:after="100"/>
      <w:ind w:left="440"/>
    </w:pPr>
    <w:rPr>
      <w:rFonts w:asciiTheme="minorHAnsi" w:eastAsiaTheme="minorEastAsia" w:hAnsiTheme="minorHAnsi" w:cstheme="minorBidi"/>
      <w:lang w:eastAsia="ja-JP"/>
    </w:rPr>
  </w:style>
  <w:style w:type="character" w:styleId="CommentReference">
    <w:name w:val="annotation reference"/>
    <w:basedOn w:val="DefaultParagraphFont"/>
    <w:uiPriority w:val="99"/>
    <w:unhideWhenUsed/>
    <w:rsid w:val="002C2806"/>
    <w:rPr>
      <w:sz w:val="16"/>
      <w:szCs w:val="16"/>
    </w:rPr>
  </w:style>
  <w:style w:type="paragraph" w:styleId="CommentText">
    <w:name w:val="annotation text"/>
    <w:basedOn w:val="Normal"/>
    <w:link w:val="CommentTextChar"/>
    <w:uiPriority w:val="99"/>
    <w:semiHidden/>
    <w:unhideWhenUsed/>
    <w:rsid w:val="002C2806"/>
    <w:pPr>
      <w:spacing w:line="240" w:lineRule="auto"/>
    </w:pPr>
    <w:rPr>
      <w:sz w:val="20"/>
      <w:szCs w:val="20"/>
    </w:rPr>
  </w:style>
  <w:style w:type="character" w:customStyle="1" w:styleId="CommentTextChar">
    <w:name w:val="Comment Text Char"/>
    <w:basedOn w:val="DefaultParagraphFont"/>
    <w:link w:val="CommentText"/>
    <w:uiPriority w:val="99"/>
    <w:semiHidden/>
    <w:rsid w:val="002C2806"/>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2C2806"/>
    <w:rPr>
      <w:b/>
      <w:bCs/>
    </w:rPr>
  </w:style>
  <w:style w:type="character" w:customStyle="1" w:styleId="CommentSubjectChar">
    <w:name w:val="Comment Subject Char"/>
    <w:basedOn w:val="CommentTextChar"/>
    <w:link w:val="CommentSubject"/>
    <w:uiPriority w:val="99"/>
    <w:semiHidden/>
    <w:rsid w:val="002C2806"/>
    <w:rPr>
      <w:rFonts w:ascii="Calibri" w:eastAsia="Calibri" w:hAnsi="Calibri" w:cs="Times New Roman"/>
      <w:b/>
      <w:bCs/>
      <w:szCs w:val="20"/>
    </w:rPr>
  </w:style>
  <w:style w:type="paragraph" w:styleId="Revision">
    <w:name w:val="Revision"/>
    <w:hidden/>
    <w:uiPriority w:val="99"/>
    <w:semiHidden/>
    <w:rsid w:val="002C2806"/>
    <w:pPr>
      <w:spacing w:after="0" w:line="240" w:lineRule="auto"/>
    </w:pPr>
    <w:rPr>
      <w:rFonts w:ascii="Calibri" w:eastAsia="Calibri" w:hAnsi="Calibri" w:cs="Times New Roman"/>
      <w:sz w:val="22"/>
    </w:rPr>
  </w:style>
  <w:style w:type="character" w:styleId="FollowedHyperlink">
    <w:name w:val="FollowedHyperlink"/>
    <w:basedOn w:val="DefaultParagraphFont"/>
    <w:uiPriority w:val="99"/>
    <w:semiHidden/>
    <w:unhideWhenUsed/>
    <w:rsid w:val="00F761BC"/>
    <w:rPr>
      <w:color w:val="FFA94A" w:themeColor="followedHyperlink"/>
      <w:u w:val="single"/>
    </w:rPr>
  </w:style>
  <w:style w:type="paragraph" w:styleId="NormalWeb">
    <w:name w:val="Normal (Web)"/>
    <w:basedOn w:val="Normal"/>
    <w:uiPriority w:val="99"/>
    <w:semiHidden/>
    <w:unhideWhenUsed/>
    <w:rsid w:val="0011089A"/>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basedOn w:val="DefaultParagraphFont"/>
    <w:rsid w:val="0011089A"/>
  </w:style>
  <w:style w:type="numbering" w:customStyle="1" w:styleId="NoList1">
    <w:name w:val="No List1"/>
    <w:next w:val="NoList"/>
    <w:uiPriority w:val="99"/>
    <w:semiHidden/>
    <w:unhideWhenUsed/>
    <w:rsid w:val="004C5B27"/>
  </w:style>
  <w:style w:type="paragraph" w:customStyle="1" w:styleId="font5">
    <w:name w:val="font5"/>
    <w:basedOn w:val="Normal"/>
    <w:rsid w:val="004C5B27"/>
    <w:pP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rsid w:val="004C5B27"/>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EF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EF2E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DC25F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E5879"/>
  </w:style>
  <w:style w:type="table" w:customStyle="1" w:styleId="TableGrid2">
    <w:name w:val="Table Grid2"/>
    <w:basedOn w:val="TableNormal"/>
    <w:next w:val="TableGrid"/>
    <w:uiPriority w:val="59"/>
    <w:rsid w:val="003E587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E5879"/>
  </w:style>
  <w:style w:type="paragraph" w:styleId="Bibliography">
    <w:name w:val="Bibliography"/>
    <w:basedOn w:val="Normal"/>
    <w:next w:val="Normal"/>
    <w:uiPriority w:val="37"/>
    <w:semiHidden/>
    <w:unhideWhenUsed/>
    <w:rsid w:val="007D44AB"/>
  </w:style>
  <w:style w:type="paragraph" w:styleId="BlockText">
    <w:name w:val="Block Text"/>
    <w:basedOn w:val="Normal"/>
    <w:uiPriority w:val="99"/>
    <w:semiHidden/>
    <w:unhideWhenUsed/>
    <w:rsid w:val="007D44AB"/>
    <w:pPr>
      <w:pBdr>
        <w:top w:val="single" w:sz="2" w:space="10" w:color="94C600" w:themeColor="accent1" w:shadow="1" w:frame="1"/>
        <w:left w:val="single" w:sz="2" w:space="10" w:color="94C600" w:themeColor="accent1" w:shadow="1" w:frame="1"/>
        <w:bottom w:val="single" w:sz="2" w:space="10" w:color="94C600" w:themeColor="accent1" w:shadow="1" w:frame="1"/>
        <w:right w:val="single" w:sz="2" w:space="10" w:color="94C600" w:themeColor="accent1" w:shadow="1" w:frame="1"/>
      </w:pBdr>
      <w:ind w:left="1152" w:right="1152"/>
    </w:pPr>
    <w:rPr>
      <w:rFonts w:asciiTheme="minorHAnsi" w:eastAsiaTheme="minorEastAsia" w:hAnsiTheme="minorHAnsi" w:cstheme="minorBidi"/>
      <w:i/>
      <w:iCs/>
      <w:color w:val="94C600" w:themeColor="accent1"/>
    </w:rPr>
  </w:style>
  <w:style w:type="paragraph" w:styleId="BodyText2">
    <w:name w:val="Body Text 2"/>
    <w:basedOn w:val="Normal"/>
    <w:link w:val="BodyText2Char"/>
    <w:uiPriority w:val="99"/>
    <w:semiHidden/>
    <w:unhideWhenUsed/>
    <w:rsid w:val="007D44AB"/>
    <w:pPr>
      <w:spacing w:after="120" w:line="480" w:lineRule="auto"/>
    </w:pPr>
  </w:style>
  <w:style w:type="character" w:customStyle="1" w:styleId="BodyText2Char">
    <w:name w:val="Body Text 2 Char"/>
    <w:basedOn w:val="DefaultParagraphFont"/>
    <w:link w:val="BodyText2"/>
    <w:uiPriority w:val="99"/>
    <w:semiHidden/>
    <w:rsid w:val="007D44AB"/>
    <w:rPr>
      <w:rFonts w:ascii="Calibri" w:eastAsia="Calibri" w:hAnsi="Calibri" w:cs="Times New Roman"/>
      <w:sz w:val="22"/>
    </w:rPr>
  </w:style>
  <w:style w:type="paragraph" w:styleId="BodyText3">
    <w:name w:val="Body Text 3"/>
    <w:basedOn w:val="Normal"/>
    <w:link w:val="BodyText3Char"/>
    <w:uiPriority w:val="99"/>
    <w:semiHidden/>
    <w:unhideWhenUsed/>
    <w:rsid w:val="007D44AB"/>
    <w:pPr>
      <w:spacing w:after="120"/>
    </w:pPr>
    <w:rPr>
      <w:sz w:val="16"/>
      <w:szCs w:val="16"/>
    </w:rPr>
  </w:style>
  <w:style w:type="character" w:customStyle="1" w:styleId="BodyText3Char">
    <w:name w:val="Body Text 3 Char"/>
    <w:basedOn w:val="DefaultParagraphFont"/>
    <w:link w:val="BodyText3"/>
    <w:uiPriority w:val="99"/>
    <w:semiHidden/>
    <w:rsid w:val="007D44AB"/>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7D44AB"/>
    <w:pPr>
      <w:spacing w:after="200" w:line="276" w:lineRule="auto"/>
      <w:ind w:firstLine="360"/>
    </w:pPr>
    <w:rPr>
      <w:rFonts w:ascii="Calibri" w:eastAsia="Calibri" w:hAnsi="Calibri"/>
      <w:b w:val="0"/>
      <w:sz w:val="22"/>
      <w:szCs w:val="22"/>
    </w:rPr>
  </w:style>
  <w:style w:type="character" w:customStyle="1" w:styleId="BodyTextFirstIndentChar">
    <w:name w:val="Body Text First Indent Char"/>
    <w:basedOn w:val="BodyTextChar"/>
    <w:link w:val="BodyTextFirstIndent"/>
    <w:uiPriority w:val="99"/>
    <w:semiHidden/>
    <w:rsid w:val="007D44AB"/>
    <w:rPr>
      <w:rFonts w:ascii="Calibri" w:eastAsia="Calibri" w:hAnsi="Calibri" w:cs="Times New Roman"/>
      <w:b w:val="0"/>
      <w:sz w:val="22"/>
      <w:szCs w:val="20"/>
    </w:rPr>
  </w:style>
  <w:style w:type="paragraph" w:styleId="BodyTextIndent">
    <w:name w:val="Body Text Indent"/>
    <w:basedOn w:val="Normal"/>
    <w:link w:val="BodyTextIndentChar"/>
    <w:uiPriority w:val="99"/>
    <w:semiHidden/>
    <w:unhideWhenUsed/>
    <w:rsid w:val="007D44AB"/>
    <w:pPr>
      <w:spacing w:after="120"/>
      <w:ind w:left="360"/>
    </w:pPr>
  </w:style>
  <w:style w:type="character" w:customStyle="1" w:styleId="BodyTextIndentChar">
    <w:name w:val="Body Text Indent Char"/>
    <w:basedOn w:val="DefaultParagraphFont"/>
    <w:link w:val="BodyTextIndent"/>
    <w:uiPriority w:val="99"/>
    <w:semiHidden/>
    <w:rsid w:val="007D44AB"/>
    <w:rPr>
      <w:rFonts w:ascii="Calibri" w:eastAsia="Calibri" w:hAnsi="Calibri" w:cs="Times New Roman"/>
      <w:sz w:val="22"/>
    </w:rPr>
  </w:style>
  <w:style w:type="paragraph" w:styleId="BodyTextFirstIndent2">
    <w:name w:val="Body Text First Indent 2"/>
    <w:basedOn w:val="BodyTextIndent"/>
    <w:link w:val="BodyTextFirstIndent2Char"/>
    <w:uiPriority w:val="99"/>
    <w:semiHidden/>
    <w:unhideWhenUsed/>
    <w:rsid w:val="007D44AB"/>
    <w:pPr>
      <w:spacing w:after="200"/>
      <w:ind w:firstLine="360"/>
    </w:pPr>
  </w:style>
  <w:style w:type="character" w:customStyle="1" w:styleId="BodyTextFirstIndent2Char">
    <w:name w:val="Body Text First Indent 2 Char"/>
    <w:basedOn w:val="BodyTextIndentChar"/>
    <w:link w:val="BodyTextFirstIndent2"/>
    <w:uiPriority w:val="99"/>
    <w:semiHidden/>
    <w:rsid w:val="007D44AB"/>
    <w:rPr>
      <w:rFonts w:ascii="Calibri" w:eastAsia="Calibri" w:hAnsi="Calibri" w:cs="Times New Roman"/>
      <w:sz w:val="22"/>
    </w:rPr>
  </w:style>
  <w:style w:type="paragraph" w:styleId="BodyTextIndent2">
    <w:name w:val="Body Text Indent 2"/>
    <w:basedOn w:val="Normal"/>
    <w:link w:val="BodyTextIndent2Char"/>
    <w:uiPriority w:val="99"/>
    <w:semiHidden/>
    <w:unhideWhenUsed/>
    <w:rsid w:val="007D44AB"/>
    <w:pPr>
      <w:spacing w:after="120" w:line="480" w:lineRule="auto"/>
      <w:ind w:left="360"/>
    </w:pPr>
  </w:style>
  <w:style w:type="character" w:customStyle="1" w:styleId="BodyTextIndent2Char">
    <w:name w:val="Body Text Indent 2 Char"/>
    <w:basedOn w:val="DefaultParagraphFont"/>
    <w:link w:val="BodyTextIndent2"/>
    <w:uiPriority w:val="99"/>
    <w:semiHidden/>
    <w:rsid w:val="007D44AB"/>
    <w:rPr>
      <w:rFonts w:ascii="Calibri" w:eastAsia="Calibri" w:hAnsi="Calibri" w:cs="Times New Roman"/>
      <w:sz w:val="22"/>
    </w:rPr>
  </w:style>
  <w:style w:type="paragraph" w:styleId="BodyTextIndent3">
    <w:name w:val="Body Text Indent 3"/>
    <w:basedOn w:val="Normal"/>
    <w:link w:val="BodyTextIndent3Char"/>
    <w:uiPriority w:val="99"/>
    <w:semiHidden/>
    <w:unhideWhenUsed/>
    <w:rsid w:val="007D44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D44AB"/>
    <w:rPr>
      <w:rFonts w:ascii="Calibri" w:eastAsia="Calibri" w:hAnsi="Calibri" w:cs="Times New Roman"/>
      <w:sz w:val="16"/>
      <w:szCs w:val="16"/>
    </w:rPr>
  </w:style>
  <w:style w:type="paragraph" w:styleId="Caption">
    <w:name w:val="caption"/>
    <w:basedOn w:val="Normal"/>
    <w:next w:val="Normal"/>
    <w:uiPriority w:val="35"/>
    <w:semiHidden/>
    <w:unhideWhenUsed/>
    <w:qFormat/>
    <w:rsid w:val="007D44AB"/>
    <w:pPr>
      <w:spacing w:line="240" w:lineRule="auto"/>
    </w:pPr>
    <w:rPr>
      <w:b/>
      <w:bCs/>
      <w:color w:val="94C600" w:themeColor="accent1"/>
      <w:sz w:val="18"/>
      <w:szCs w:val="18"/>
    </w:rPr>
  </w:style>
  <w:style w:type="paragraph" w:styleId="Closing">
    <w:name w:val="Closing"/>
    <w:basedOn w:val="Normal"/>
    <w:link w:val="ClosingChar"/>
    <w:uiPriority w:val="99"/>
    <w:semiHidden/>
    <w:unhideWhenUsed/>
    <w:rsid w:val="007D44AB"/>
    <w:pPr>
      <w:spacing w:after="0" w:line="240" w:lineRule="auto"/>
      <w:ind w:left="4320"/>
    </w:pPr>
  </w:style>
  <w:style w:type="character" w:customStyle="1" w:styleId="ClosingChar">
    <w:name w:val="Closing Char"/>
    <w:basedOn w:val="DefaultParagraphFont"/>
    <w:link w:val="Closing"/>
    <w:uiPriority w:val="99"/>
    <w:semiHidden/>
    <w:rsid w:val="007D44AB"/>
    <w:rPr>
      <w:rFonts w:ascii="Calibri" w:eastAsia="Calibri" w:hAnsi="Calibri" w:cs="Times New Roman"/>
      <w:sz w:val="22"/>
    </w:rPr>
  </w:style>
  <w:style w:type="paragraph" w:styleId="Date">
    <w:name w:val="Date"/>
    <w:basedOn w:val="Normal"/>
    <w:next w:val="Normal"/>
    <w:link w:val="DateChar"/>
    <w:uiPriority w:val="99"/>
    <w:semiHidden/>
    <w:unhideWhenUsed/>
    <w:rsid w:val="007D44AB"/>
  </w:style>
  <w:style w:type="character" w:customStyle="1" w:styleId="DateChar">
    <w:name w:val="Date Char"/>
    <w:basedOn w:val="DefaultParagraphFont"/>
    <w:link w:val="Date"/>
    <w:uiPriority w:val="99"/>
    <w:semiHidden/>
    <w:rsid w:val="007D44AB"/>
    <w:rPr>
      <w:rFonts w:ascii="Calibri" w:eastAsia="Calibri" w:hAnsi="Calibri" w:cs="Times New Roman"/>
      <w:sz w:val="22"/>
    </w:rPr>
  </w:style>
  <w:style w:type="paragraph" w:styleId="DocumentMap">
    <w:name w:val="Document Map"/>
    <w:basedOn w:val="Normal"/>
    <w:link w:val="DocumentMapChar"/>
    <w:uiPriority w:val="99"/>
    <w:semiHidden/>
    <w:unhideWhenUsed/>
    <w:rsid w:val="007D44A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44AB"/>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7D44AB"/>
    <w:pPr>
      <w:spacing w:after="0" w:line="240" w:lineRule="auto"/>
    </w:pPr>
  </w:style>
  <w:style w:type="character" w:customStyle="1" w:styleId="E-mailSignatureChar">
    <w:name w:val="E-mail Signature Char"/>
    <w:basedOn w:val="DefaultParagraphFont"/>
    <w:link w:val="E-mailSignature"/>
    <w:uiPriority w:val="99"/>
    <w:semiHidden/>
    <w:rsid w:val="007D44AB"/>
    <w:rPr>
      <w:rFonts w:ascii="Calibri" w:eastAsia="Calibri" w:hAnsi="Calibri" w:cs="Times New Roman"/>
      <w:sz w:val="22"/>
    </w:rPr>
  </w:style>
  <w:style w:type="paragraph" w:styleId="EndnoteText">
    <w:name w:val="endnote text"/>
    <w:basedOn w:val="Normal"/>
    <w:link w:val="EndnoteTextChar"/>
    <w:uiPriority w:val="99"/>
    <w:semiHidden/>
    <w:unhideWhenUsed/>
    <w:rsid w:val="007D4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44AB"/>
    <w:rPr>
      <w:rFonts w:ascii="Calibri" w:eastAsia="Calibri" w:hAnsi="Calibri" w:cs="Times New Roman"/>
      <w:szCs w:val="20"/>
    </w:rPr>
  </w:style>
  <w:style w:type="paragraph" w:styleId="EnvelopeAddress">
    <w:name w:val="envelope address"/>
    <w:basedOn w:val="Normal"/>
    <w:uiPriority w:val="99"/>
    <w:semiHidden/>
    <w:unhideWhenUsed/>
    <w:rsid w:val="007D44A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44A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4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4AB"/>
    <w:rPr>
      <w:rFonts w:ascii="Calibri" w:eastAsia="Calibri" w:hAnsi="Calibri" w:cs="Times New Roman"/>
      <w:szCs w:val="20"/>
    </w:rPr>
  </w:style>
  <w:style w:type="character" w:customStyle="1" w:styleId="Heading3Char">
    <w:name w:val="Heading 3 Char"/>
    <w:basedOn w:val="DefaultParagraphFont"/>
    <w:link w:val="Heading3"/>
    <w:uiPriority w:val="9"/>
    <w:semiHidden/>
    <w:rsid w:val="007D44AB"/>
    <w:rPr>
      <w:rFonts w:asciiTheme="majorHAnsi" w:eastAsiaTheme="majorEastAsia" w:hAnsiTheme="majorHAnsi" w:cstheme="majorBidi"/>
      <w:b/>
      <w:bCs/>
      <w:color w:val="94C600" w:themeColor="accent1"/>
      <w:sz w:val="22"/>
    </w:rPr>
  </w:style>
  <w:style w:type="character" w:customStyle="1" w:styleId="Heading4Char">
    <w:name w:val="Heading 4 Char"/>
    <w:basedOn w:val="DefaultParagraphFont"/>
    <w:link w:val="Heading4"/>
    <w:uiPriority w:val="9"/>
    <w:semiHidden/>
    <w:rsid w:val="007D44AB"/>
    <w:rPr>
      <w:rFonts w:asciiTheme="majorHAnsi" w:eastAsiaTheme="majorEastAsia" w:hAnsiTheme="majorHAnsi" w:cstheme="majorBidi"/>
      <w:b/>
      <w:bCs/>
      <w:i/>
      <w:iCs/>
      <w:color w:val="94C600" w:themeColor="accent1"/>
      <w:sz w:val="22"/>
    </w:rPr>
  </w:style>
  <w:style w:type="character" w:customStyle="1" w:styleId="Heading5Char">
    <w:name w:val="Heading 5 Char"/>
    <w:basedOn w:val="DefaultParagraphFont"/>
    <w:link w:val="Heading5"/>
    <w:uiPriority w:val="9"/>
    <w:semiHidden/>
    <w:rsid w:val="007D44AB"/>
    <w:rPr>
      <w:rFonts w:asciiTheme="majorHAnsi" w:eastAsiaTheme="majorEastAsia" w:hAnsiTheme="majorHAnsi" w:cstheme="majorBidi"/>
      <w:color w:val="496200" w:themeColor="accent1" w:themeShade="7F"/>
      <w:sz w:val="22"/>
    </w:rPr>
  </w:style>
  <w:style w:type="character" w:customStyle="1" w:styleId="Heading6Char">
    <w:name w:val="Heading 6 Char"/>
    <w:basedOn w:val="DefaultParagraphFont"/>
    <w:link w:val="Heading6"/>
    <w:uiPriority w:val="9"/>
    <w:semiHidden/>
    <w:rsid w:val="007D44AB"/>
    <w:rPr>
      <w:rFonts w:asciiTheme="majorHAnsi" w:eastAsiaTheme="majorEastAsia" w:hAnsiTheme="majorHAnsi" w:cstheme="majorBidi"/>
      <w:i/>
      <w:iCs/>
      <w:color w:val="496200" w:themeColor="accent1" w:themeShade="7F"/>
      <w:sz w:val="22"/>
    </w:rPr>
  </w:style>
  <w:style w:type="character" w:customStyle="1" w:styleId="Heading7Char">
    <w:name w:val="Heading 7 Char"/>
    <w:basedOn w:val="DefaultParagraphFont"/>
    <w:link w:val="Heading7"/>
    <w:uiPriority w:val="9"/>
    <w:semiHidden/>
    <w:rsid w:val="007D44A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D44A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7D44AB"/>
    <w:rPr>
      <w:rFonts w:asciiTheme="majorHAnsi" w:eastAsiaTheme="majorEastAsia" w:hAnsiTheme="majorHAnsi" w:cstheme="majorBidi"/>
      <w:i/>
      <w:iCs/>
      <w:color w:val="404040" w:themeColor="text1" w:themeTint="BF"/>
      <w:szCs w:val="20"/>
    </w:rPr>
  </w:style>
  <w:style w:type="paragraph" w:styleId="HTMLAddress">
    <w:name w:val="HTML Address"/>
    <w:basedOn w:val="Normal"/>
    <w:link w:val="HTMLAddressChar"/>
    <w:uiPriority w:val="99"/>
    <w:semiHidden/>
    <w:unhideWhenUsed/>
    <w:rsid w:val="007D44AB"/>
    <w:pPr>
      <w:spacing w:after="0" w:line="240" w:lineRule="auto"/>
    </w:pPr>
    <w:rPr>
      <w:i/>
      <w:iCs/>
    </w:rPr>
  </w:style>
  <w:style w:type="character" w:customStyle="1" w:styleId="HTMLAddressChar">
    <w:name w:val="HTML Address Char"/>
    <w:basedOn w:val="DefaultParagraphFont"/>
    <w:link w:val="HTMLAddress"/>
    <w:uiPriority w:val="99"/>
    <w:semiHidden/>
    <w:rsid w:val="007D44AB"/>
    <w:rPr>
      <w:rFonts w:ascii="Calibri" w:eastAsia="Calibri" w:hAnsi="Calibri" w:cs="Times New Roman"/>
      <w:i/>
      <w:iCs/>
      <w:sz w:val="22"/>
    </w:rPr>
  </w:style>
  <w:style w:type="paragraph" w:styleId="HTMLPreformatted">
    <w:name w:val="HTML Preformatted"/>
    <w:basedOn w:val="Normal"/>
    <w:link w:val="HTMLPreformattedChar"/>
    <w:uiPriority w:val="99"/>
    <w:semiHidden/>
    <w:unhideWhenUsed/>
    <w:rsid w:val="007D44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D44AB"/>
    <w:rPr>
      <w:rFonts w:ascii="Consolas" w:eastAsia="Calibri" w:hAnsi="Consolas" w:cs="Times New Roman"/>
      <w:szCs w:val="20"/>
    </w:rPr>
  </w:style>
  <w:style w:type="paragraph" w:styleId="Index1">
    <w:name w:val="index 1"/>
    <w:basedOn w:val="Normal"/>
    <w:next w:val="Normal"/>
    <w:autoRedefine/>
    <w:uiPriority w:val="99"/>
    <w:semiHidden/>
    <w:unhideWhenUsed/>
    <w:rsid w:val="007D44AB"/>
    <w:pPr>
      <w:spacing w:after="0" w:line="240" w:lineRule="auto"/>
      <w:ind w:left="220" w:hanging="220"/>
    </w:pPr>
  </w:style>
  <w:style w:type="paragraph" w:styleId="Index2">
    <w:name w:val="index 2"/>
    <w:basedOn w:val="Normal"/>
    <w:next w:val="Normal"/>
    <w:autoRedefine/>
    <w:uiPriority w:val="99"/>
    <w:semiHidden/>
    <w:unhideWhenUsed/>
    <w:rsid w:val="007D44AB"/>
    <w:pPr>
      <w:spacing w:after="0" w:line="240" w:lineRule="auto"/>
      <w:ind w:left="440" w:hanging="220"/>
    </w:pPr>
  </w:style>
  <w:style w:type="paragraph" w:styleId="Index3">
    <w:name w:val="index 3"/>
    <w:basedOn w:val="Normal"/>
    <w:next w:val="Normal"/>
    <w:autoRedefine/>
    <w:uiPriority w:val="99"/>
    <w:semiHidden/>
    <w:unhideWhenUsed/>
    <w:rsid w:val="007D44AB"/>
    <w:pPr>
      <w:spacing w:after="0" w:line="240" w:lineRule="auto"/>
      <w:ind w:left="660" w:hanging="220"/>
    </w:pPr>
  </w:style>
  <w:style w:type="paragraph" w:styleId="Index4">
    <w:name w:val="index 4"/>
    <w:basedOn w:val="Normal"/>
    <w:next w:val="Normal"/>
    <w:autoRedefine/>
    <w:uiPriority w:val="99"/>
    <w:semiHidden/>
    <w:unhideWhenUsed/>
    <w:rsid w:val="007D44AB"/>
    <w:pPr>
      <w:spacing w:after="0" w:line="240" w:lineRule="auto"/>
      <w:ind w:left="880" w:hanging="220"/>
    </w:pPr>
  </w:style>
  <w:style w:type="paragraph" w:styleId="Index5">
    <w:name w:val="index 5"/>
    <w:basedOn w:val="Normal"/>
    <w:next w:val="Normal"/>
    <w:autoRedefine/>
    <w:uiPriority w:val="99"/>
    <w:semiHidden/>
    <w:unhideWhenUsed/>
    <w:rsid w:val="007D44AB"/>
    <w:pPr>
      <w:spacing w:after="0" w:line="240" w:lineRule="auto"/>
      <w:ind w:left="1100" w:hanging="220"/>
    </w:pPr>
  </w:style>
  <w:style w:type="paragraph" w:styleId="Index6">
    <w:name w:val="index 6"/>
    <w:basedOn w:val="Normal"/>
    <w:next w:val="Normal"/>
    <w:autoRedefine/>
    <w:uiPriority w:val="99"/>
    <w:semiHidden/>
    <w:unhideWhenUsed/>
    <w:rsid w:val="007D44AB"/>
    <w:pPr>
      <w:spacing w:after="0" w:line="240" w:lineRule="auto"/>
      <w:ind w:left="1320" w:hanging="220"/>
    </w:pPr>
  </w:style>
  <w:style w:type="paragraph" w:styleId="Index7">
    <w:name w:val="index 7"/>
    <w:basedOn w:val="Normal"/>
    <w:next w:val="Normal"/>
    <w:autoRedefine/>
    <w:uiPriority w:val="99"/>
    <w:semiHidden/>
    <w:unhideWhenUsed/>
    <w:rsid w:val="007D44AB"/>
    <w:pPr>
      <w:spacing w:after="0" w:line="240" w:lineRule="auto"/>
      <w:ind w:left="1540" w:hanging="220"/>
    </w:pPr>
  </w:style>
  <w:style w:type="paragraph" w:styleId="Index8">
    <w:name w:val="index 8"/>
    <w:basedOn w:val="Normal"/>
    <w:next w:val="Normal"/>
    <w:autoRedefine/>
    <w:uiPriority w:val="99"/>
    <w:semiHidden/>
    <w:unhideWhenUsed/>
    <w:rsid w:val="007D44AB"/>
    <w:pPr>
      <w:spacing w:after="0" w:line="240" w:lineRule="auto"/>
      <w:ind w:left="1760" w:hanging="220"/>
    </w:pPr>
  </w:style>
  <w:style w:type="paragraph" w:styleId="Index9">
    <w:name w:val="index 9"/>
    <w:basedOn w:val="Normal"/>
    <w:next w:val="Normal"/>
    <w:autoRedefine/>
    <w:uiPriority w:val="99"/>
    <w:semiHidden/>
    <w:unhideWhenUsed/>
    <w:rsid w:val="007D44AB"/>
    <w:pPr>
      <w:spacing w:after="0" w:line="240" w:lineRule="auto"/>
      <w:ind w:left="1980" w:hanging="220"/>
    </w:pPr>
  </w:style>
  <w:style w:type="paragraph" w:styleId="IndexHeading">
    <w:name w:val="index heading"/>
    <w:basedOn w:val="Normal"/>
    <w:next w:val="Index1"/>
    <w:uiPriority w:val="99"/>
    <w:semiHidden/>
    <w:unhideWhenUsed/>
    <w:rsid w:val="007D44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44AB"/>
    <w:pPr>
      <w:pBdr>
        <w:bottom w:val="single" w:sz="4" w:space="4" w:color="94C600" w:themeColor="accent1"/>
      </w:pBdr>
      <w:spacing w:before="200" w:after="280"/>
      <w:ind w:left="936" w:right="936"/>
    </w:pPr>
    <w:rPr>
      <w:b/>
      <w:bCs/>
      <w:i/>
      <w:iCs/>
      <w:color w:val="94C600" w:themeColor="accent1"/>
    </w:rPr>
  </w:style>
  <w:style w:type="character" w:customStyle="1" w:styleId="IntenseQuoteChar">
    <w:name w:val="Intense Quote Char"/>
    <w:basedOn w:val="DefaultParagraphFont"/>
    <w:link w:val="IntenseQuote"/>
    <w:uiPriority w:val="30"/>
    <w:rsid w:val="007D44AB"/>
    <w:rPr>
      <w:rFonts w:ascii="Calibri" w:eastAsia="Calibri" w:hAnsi="Calibri" w:cs="Times New Roman"/>
      <w:b/>
      <w:bCs/>
      <w:i/>
      <w:iCs/>
      <w:color w:val="94C600" w:themeColor="accent1"/>
      <w:sz w:val="22"/>
    </w:rPr>
  </w:style>
  <w:style w:type="paragraph" w:styleId="List">
    <w:name w:val="List"/>
    <w:basedOn w:val="Normal"/>
    <w:uiPriority w:val="99"/>
    <w:semiHidden/>
    <w:unhideWhenUsed/>
    <w:rsid w:val="007D44AB"/>
    <w:pPr>
      <w:ind w:left="360" w:hanging="360"/>
      <w:contextualSpacing/>
    </w:pPr>
  </w:style>
  <w:style w:type="paragraph" w:styleId="List2">
    <w:name w:val="List 2"/>
    <w:basedOn w:val="Normal"/>
    <w:uiPriority w:val="99"/>
    <w:semiHidden/>
    <w:unhideWhenUsed/>
    <w:rsid w:val="007D44AB"/>
    <w:pPr>
      <w:ind w:left="720" w:hanging="360"/>
      <w:contextualSpacing/>
    </w:pPr>
  </w:style>
  <w:style w:type="paragraph" w:styleId="List3">
    <w:name w:val="List 3"/>
    <w:basedOn w:val="Normal"/>
    <w:uiPriority w:val="99"/>
    <w:semiHidden/>
    <w:unhideWhenUsed/>
    <w:rsid w:val="007D44AB"/>
    <w:pPr>
      <w:ind w:left="1080" w:hanging="360"/>
      <w:contextualSpacing/>
    </w:pPr>
  </w:style>
  <w:style w:type="paragraph" w:styleId="List4">
    <w:name w:val="List 4"/>
    <w:basedOn w:val="Normal"/>
    <w:uiPriority w:val="99"/>
    <w:semiHidden/>
    <w:unhideWhenUsed/>
    <w:rsid w:val="007D44AB"/>
    <w:pPr>
      <w:ind w:left="1440" w:hanging="360"/>
      <w:contextualSpacing/>
    </w:pPr>
  </w:style>
  <w:style w:type="paragraph" w:styleId="List5">
    <w:name w:val="List 5"/>
    <w:basedOn w:val="Normal"/>
    <w:uiPriority w:val="99"/>
    <w:semiHidden/>
    <w:unhideWhenUsed/>
    <w:rsid w:val="007D44AB"/>
    <w:pPr>
      <w:ind w:left="1800" w:hanging="360"/>
      <w:contextualSpacing/>
    </w:pPr>
  </w:style>
  <w:style w:type="paragraph" w:styleId="ListBullet">
    <w:name w:val="List Bullet"/>
    <w:basedOn w:val="Normal"/>
    <w:uiPriority w:val="99"/>
    <w:semiHidden/>
    <w:unhideWhenUsed/>
    <w:rsid w:val="007D44AB"/>
    <w:pPr>
      <w:numPr>
        <w:numId w:val="39"/>
      </w:numPr>
      <w:contextualSpacing/>
    </w:pPr>
  </w:style>
  <w:style w:type="paragraph" w:styleId="ListBullet2">
    <w:name w:val="List Bullet 2"/>
    <w:basedOn w:val="Normal"/>
    <w:uiPriority w:val="99"/>
    <w:semiHidden/>
    <w:unhideWhenUsed/>
    <w:rsid w:val="007D44AB"/>
    <w:pPr>
      <w:numPr>
        <w:numId w:val="40"/>
      </w:numPr>
      <w:contextualSpacing/>
    </w:pPr>
  </w:style>
  <w:style w:type="paragraph" w:styleId="ListBullet3">
    <w:name w:val="List Bullet 3"/>
    <w:basedOn w:val="Normal"/>
    <w:uiPriority w:val="99"/>
    <w:semiHidden/>
    <w:unhideWhenUsed/>
    <w:rsid w:val="007D44AB"/>
    <w:pPr>
      <w:numPr>
        <w:numId w:val="41"/>
      </w:numPr>
      <w:contextualSpacing/>
    </w:pPr>
  </w:style>
  <w:style w:type="paragraph" w:styleId="ListBullet4">
    <w:name w:val="List Bullet 4"/>
    <w:basedOn w:val="Normal"/>
    <w:uiPriority w:val="99"/>
    <w:semiHidden/>
    <w:unhideWhenUsed/>
    <w:rsid w:val="007D44AB"/>
    <w:pPr>
      <w:numPr>
        <w:numId w:val="42"/>
      </w:numPr>
      <w:contextualSpacing/>
    </w:pPr>
  </w:style>
  <w:style w:type="paragraph" w:styleId="ListBullet5">
    <w:name w:val="List Bullet 5"/>
    <w:basedOn w:val="Normal"/>
    <w:uiPriority w:val="99"/>
    <w:semiHidden/>
    <w:unhideWhenUsed/>
    <w:rsid w:val="007D44AB"/>
    <w:pPr>
      <w:numPr>
        <w:numId w:val="43"/>
      </w:numPr>
      <w:contextualSpacing/>
    </w:pPr>
  </w:style>
  <w:style w:type="paragraph" w:styleId="ListContinue">
    <w:name w:val="List Continue"/>
    <w:basedOn w:val="Normal"/>
    <w:uiPriority w:val="99"/>
    <w:semiHidden/>
    <w:unhideWhenUsed/>
    <w:rsid w:val="007D44AB"/>
    <w:pPr>
      <w:spacing w:after="120"/>
      <w:ind w:left="360"/>
      <w:contextualSpacing/>
    </w:pPr>
  </w:style>
  <w:style w:type="paragraph" w:styleId="ListContinue2">
    <w:name w:val="List Continue 2"/>
    <w:basedOn w:val="Normal"/>
    <w:uiPriority w:val="99"/>
    <w:semiHidden/>
    <w:unhideWhenUsed/>
    <w:rsid w:val="007D44AB"/>
    <w:pPr>
      <w:spacing w:after="120"/>
      <w:ind w:left="720"/>
      <w:contextualSpacing/>
    </w:pPr>
  </w:style>
  <w:style w:type="paragraph" w:styleId="ListContinue3">
    <w:name w:val="List Continue 3"/>
    <w:basedOn w:val="Normal"/>
    <w:uiPriority w:val="99"/>
    <w:semiHidden/>
    <w:unhideWhenUsed/>
    <w:rsid w:val="007D44AB"/>
    <w:pPr>
      <w:spacing w:after="120"/>
      <w:ind w:left="1080"/>
      <w:contextualSpacing/>
    </w:pPr>
  </w:style>
  <w:style w:type="paragraph" w:styleId="ListContinue4">
    <w:name w:val="List Continue 4"/>
    <w:basedOn w:val="Normal"/>
    <w:uiPriority w:val="99"/>
    <w:semiHidden/>
    <w:unhideWhenUsed/>
    <w:rsid w:val="007D44AB"/>
    <w:pPr>
      <w:spacing w:after="120"/>
      <w:ind w:left="1440"/>
      <w:contextualSpacing/>
    </w:pPr>
  </w:style>
  <w:style w:type="paragraph" w:styleId="ListContinue5">
    <w:name w:val="List Continue 5"/>
    <w:basedOn w:val="Normal"/>
    <w:uiPriority w:val="99"/>
    <w:semiHidden/>
    <w:unhideWhenUsed/>
    <w:rsid w:val="007D44AB"/>
    <w:pPr>
      <w:spacing w:after="120"/>
      <w:ind w:left="1800"/>
      <w:contextualSpacing/>
    </w:pPr>
  </w:style>
  <w:style w:type="paragraph" w:styleId="ListNumber">
    <w:name w:val="List Number"/>
    <w:basedOn w:val="Normal"/>
    <w:uiPriority w:val="99"/>
    <w:semiHidden/>
    <w:unhideWhenUsed/>
    <w:rsid w:val="007D44AB"/>
    <w:pPr>
      <w:numPr>
        <w:numId w:val="44"/>
      </w:numPr>
      <w:contextualSpacing/>
    </w:pPr>
  </w:style>
  <w:style w:type="paragraph" w:styleId="ListNumber2">
    <w:name w:val="List Number 2"/>
    <w:basedOn w:val="Normal"/>
    <w:uiPriority w:val="99"/>
    <w:semiHidden/>
    <w:unhideWhenUsed/>
    <w:rsid w:val="007D44AB"/>
    <w:pPr>
      <w:numPr>
        <w:numId w:val="45"/>
      </w:numPr>
      <w:contextualSpacing/>
    </w:pPr>
  </w:style>
  <w:style w:type="paragraph" w:styleId="ListNumber3">
    <w:name w:val="List Number 3"/>
    <w:basedOn w:val="Normal"/>
    <w:uiPriority w:val="99"/>
    <w:semiHidden/>
    <w:unhideWhenUsed/>
    <w:rsid w:val="007D44AB"/>
    <w:pPr>
      <w:numPr>
        <w:numId w:val="46"/>
      </w:numPr>
      <w:contextualSpacing/>
    </w:pPr>
  </w:style>
  <w:style w:type="paragraph" w:styleId="ListNumber4">
    <w:name w:val="List Number 4"/>
    <w:basedOn w:val="Normal"/>
    <w:uiPriority w:val="99"/>
    <w:semiHidden/>
    <w:unhideWhenUsed/>
    <w:rsid w:val="007D44AB"/>
    <w:pPr>
      <w:numPr>
        <w:numId w:val="47"/>
      </w:numPr>
      <w:contextualSpacing/>
    </w:pPr>
  </w:style>
  <w:style w:type="paragraph" w:styleId="ListNumber5">
    <w:name w:val="List Number 5"/>
    <w:basedOn w:val="Normal"/>
    <w:uiPriority w:val="99"/>
    <w:semiHidden/>
    <w:unhideWhenUsed/>
    <w:rsid w:val="007D44AB"/>
    <w:pPr>
      <w:numPr>
        <w:numId w:val="48"/>
      </w:numPr>
      <w:contextualSpacing/>
    </w:pPr>
  </w:style>
  <w:style w:type="paragraph" w:styleId="MacroText">
    <w:name w:val="macro"/>
    <w:link w:val="MacroTextChar"/>
    <w:uiPriority w:val="99"/>
    <w:semiHidden/>
    <w:unhideWhenUsed/>
    <w:rsid w:val="007D44A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7D44AB"/>
    <w:rPr>
      <w:rFonts w:ascii="Consolas" w:eastAsia="Calibri" w:hAnsi="Consolas" w:cs="Times New Roman"/>
      <w:szCs w:val="20"/>
    </w:rPr>
  </w:style>
  <w:style w:type="paragraph" w:styleId="MessageHeader">
    <w:name w:val="Message Header"/>
    <w:basedOn w:val="Normal"/>
    <w:link w:val="MessageHeaderChar"/>
    <w:uiPriority w:val="99"/>
    <w:semiHidden/>
    <w:unhideWhenUsed/>
    <w:rsid w:val="007D44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44A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D44AB"/>
    <w:pPr>
      <w:ind w:left="720"/>
    </w:pPr>
  </w:style>
  <w:style w:type="paragraph" w:styleId="NoteHeading">
    <w:name w:val="Note Heading"/>
    <w:basedOn w:val="Normal"/>
    <w:next w:val="Normal"/>
    <w:link w:val="NoteHeadingChar"/>
    <w:uiPriority w:val="99"/>
    <w:semiHidden/>
    <w:unhideWhenUsed/>
    <w:rsid w:val="007D44AB"/>
    <w:pPr>
      <w:spacing w:after="0" w:line="240" w:lineRule="auto"/>
    </w:pPr>
  </w:style>
  <w:style w:type="character" w:customStyle="1" w:styleId="NoteHeadingChar">
    <w:name w:val="Note Heading Char"/>
    <w:basedOn w:val="DefaultParagraphFont"/>
    <w:link w:val="NoteHeading"/>
    <w:uiPriority w:val="99"/>
    <w:semiHidden/>
    <w:rsid w:val="007D44AB"/>
    <w:rPr>
      <w:rFonts w:ascii="Calibri" w:eastAsia="Calibri" w:hAnsi="Calibri" w:cs="Times New Roman"/>
      <w:sz w:val="22"/>
    </w:rPr>
  </w:style>
  <w:style w:type="paragraph" w:styleId="PlainText">
    <w:name w:val="Plain Text"/>
    <w:basedOn w:val="Normal"/>
    <w:link w:val="PlainTextChar"/>
    <w:uiPriority w:val="99"/>
    <w:semiHidden/>
    <w:unhideWhenUsed/>
    <w:rsid w:val="007D44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D44AB"/>
    <w:rPr>
      <w:rFonts w:ascii="Consolas" w:eastAsia="Calibri" w:hAnsi="Consolas" w:cs="Times New Roman"/>
      <w:sz w:val="21"/>
      <w:szCs w:val="21"/>
    </w:rPr>
  </w:style>
  <w:style w:type="paragraph" w:styleId="Quote">
    <w:name w:val="Quote"/>
    <w:basedOn w:val="Normal"/>
    <w:next w:val="Normal"/>
    <w:link w:val="QuoteChar"/>
    <w:uiPriority w:val="29"/>
    <w:qFormat/>
    <w:rsid w:val="007D44AB"/>
    <w:rPr>
      <w:i/>
      <w:iCs/>
      <w:color w:val="000000" w:themeColor="text1"/>
    </w:rPr>
  </w:style>
  <w:style w:type="character" w:customStyle="1" w:styleId="QuoteChar">
    <w:name w:val="Quote Char"/>
    <w:basedOn w:val="DefaultParagraphFont"/>
    <w:link w:val="Quote"/>
    <w:uiPriority w:val="29"/>
    <w:rsid w:val="007D44AB"/>
    <w:rPr>
      <w:rFonts w:ascii="Calibri" w:eastAsia="Calibri" w:hAnsi="Calibri" w:cs="Times New Roman"/>
      <w:i/>
      <w:iCs/>
      <w:color w:val="000000" w:themeColor="text1"/>
      <w:sz w:val="22"/>
    </w:rPr>
  </w:style>
  <w:style w:type="paragraph" w:styleId="Salutation">
    <w:name w:val="Salutation"/>
    <w:basedOn w:val="Normal"/>
    <w:next w:val="Normal"/>
    <w:link w:val="SalutationChar"/>
    <w:uiPriority w:val="99"/>
    <w:semiHidden/>
    <w:unhideWhenUsed/>
    <w:rsid w:val="007D44AB"/>
  </w:style>
  <w:style w:type="character" w:customStyle="1" w:styleId="SalutationChar">
    <w:name w:val="Salutation Char"/>
    <w:basedOn w:val="DefaultParagraphFont"/>
    <w:link w:val="Salutation"/>
    <w:uiPriority w:val="99"/>
    <w:semiHidden/>
    <w:rsid w:val="007D44AB"/>
    <w:rPr>
      <w:rFonts w:ascii="Calibri" w:eastAsia="Calibri" w:hAnsi="Calibri" w:cs="Times New Roman"/>
      <w:sz w:val="22"/>
    </w:rPr>
  </w:style>
  <w:style w:type="paragraph" w:styleId="Signature">
    <w:name w:val="Signature"/>
    <w:basedOn w:val="Normal"/>
    <w:link w:val="SignatureChar"/>
    <w:uiPriority w:val="99"/>
    <w:semiHidden/>
    <w:unhideWhenUsed/>
    <w:rsid w:val="007D44AB"/>
    <w:pPr>
      <w:spacing w:after="0" w:line="240" w:lineRule="auto"/>
      <w:ind w:left="4320"/>
    </w:pPr>
  </w:style>
  <w:style w:type="character" w:customStyle="1" w:styleId="SignatureChar">
    <w:name w:val="Signature Char"/>
    <w:basedOn w:val="DefaultParagraphFont"/>
    <w:link w:val="Signature"/>
    <w:uiPriority w:val="99"/>
    <w:semiHidden/>
    <w:rsid w:val="007D44AB"/>
    <w:rPr>
      <w:rFonts w:ascii="Calibri" w:eastAsia="Calibri" w:hAnsi="Calibri" w:cs="Times New Roman"/>
      <w:sz w:val="22"/>
    </w:rPr>
  </w:style>
  <w:style w:type="paragraph" w:styleId="Subtitle">
    <w:name w:val="Subtitle"/>
    <w:basedOn w:val="Normal"/>
    <w:next w:val="Normal"/>
    <w:link w:val="SubtitleChar"/>
    <w:uiPriority w:val="11"/>
    <w:qFormat/>
    <w:rsid w:val="007D44AB"/>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uiPriority w:val="11"/>
    <w:rsid w:val="007D44AB"/>
    <w:rPr>
      <w:rFonts w:asciiTheme="majorHAnsi" w:eastAsiaTheme="majorEastAsia" w:hAnsiTheme="majorHAnsi" w:cstheme="majorBidi"/>
      <w:i/>
      <w:iCs/>
      <w:color w:val="94C600" w:themeColor="accent1"/>
      <w:spacing w:val="15"/>
      <w:sz w:val="24"/>
      <w:szCs w:val="24"/>
    </w:rPr>
  </w:style>
  <w:style w:type="paragraph" w:styleId="TableofAuthorities">
    <w:name w:val="table of authorities"/>
    <w:basedOn w:val="Normal"/>
    <w:next w:val="Normal"/>
    <w:uiPriority w:val="99"/>
    <w:semiHidden/>
    <w:unhideWhenUsed/>
    <w:rsid w:val="007D44AB"/>
    <w:pPr>
      <w:spacing w:after="0"/>
      <w:ind w:left="220" w:hanging="220"/>
    </w:pPr>
  </w:style>
  <w:style w:type="paragraph" w:styleId="TableofFigures">
    <w:name w:val="table of figures"/>
    <w:basedOn w:val="Normal"/>
    <w:next w:val="Normal"/>
    <w:uiPriority w:val="99"/>
    <w:semiHidden/>
    <w:unhideWhenUsed/>
    <w:rsid w:val="007D44AB"/>
    <w:pPr>
      <w:spacing w:after="0"/>
    </w:pPr>
  </w:style>
  <w:style w:type="paragraph" w:styleId="Title">
    <w:name w:val="Title"/>
    <w:basedOn w:val="Normal"/>
    <w:next w:val="Normal"/>
    <w:link w:val="TitleChar"/>
    <w:uiPriority w:val="10"/>
    <w:qFormat/>
    <w:rsid w:val="007D44AB"/>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7D44AB"/>
    <w:rPr>
      <w:rFonts w:asciiTheme="majorHAnsi" w:eastAsiaTheme="majorEastAsia" w:hAnsiTheme="majorHAnsi" w:cstheme="majorBidi"/>
      <w:color w:val="2E2D21" w:themeColor="text2" w:themeShade="BF"/>
      <w:spacing w:val="5"/>
      <w:kern w:val="28"/>
      <w:sz w:val="52"/>
      <w:szCs w:val="52"/>
    </w:rPr>
  </w:style>
  <w:style w:type="paragraph" w:styleId="TOAHeading">
    <w:name w:val="toa heading"/>
    <w:basedOn w:val="Normal"/>
    <w:next w:val="Normal"/>
    <w:uiPriority w:val="99"/>
    <w:semiHidden/>
    <w:unhideWhenUsed/>
    <w:rsid w:val="007D44A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D44AB"/>
    <w:pPr>
      <w:spacing w:after="100"/>
      <w:ind w:left="660"/>
    </w:pPr>
  </w:style>
  <w:style w:type="paragraph" w:styleId="TOC5">
    <w:name w:val="toc 5"/>
    <w:basedOn w:val="Normal"/>
    <w:next w:val="Normal"/>
    <w:autoRedefine/>
    <w:uiPriority w:val="39"/>
    <w:semiHidden/>
    <w:unhideWhenUsed/>
    <w:rsid w:val="007D44AB"/>
    <w:pPr>
      <w:spacing w:after="100"/>
      <w:ind w:left="880"/>
    </w:pPr>
  </w:style>
  <w:style w:type="paragraph" w:styleId="TOC6">
    <w:name w:val="toc 6"/>
    <w:basedOn w:val="Normal"/>
    <w:next w:val="Normal"/>
    <w:autoRedefine/>
    <w:uiPriority w:val="39"/>
    <w:semiHidden/>
    <w:unhideWhenUsed/>
    <w:rsid w:val="007D44AB"/>
    <w:pPr>
      <w:spacing w:after="100"/>
      <w:ind w:left="1100"/>
    </w:pPr>
  </w:style>
  <w:style w:type="paragraph" w:styleId="TOC7">
    <w:name w:val="toc 7"/>
    <w:basedOn w:val="Normal"/>
    <w:next w:val="Normal"/>
    <w:autoRedefine/>
    <w:uiPriority w:val="39"/>
    <w:semiHidden/>
    <w:unhideWhenUsed/>
    <w:rsid w:val="007D44AB"/>
    <w:pPr>
      <w:spacing w:after="100"/>
      <w:ind w:left="1320"/>
    </w:pPr>
  </w:style>
  <w:style w:type="paragraph" w:styleId="TOC8">
    <w:name w:val="toc 8"/>
    <w:basedOn w:val="Normal"/>
    <w:next w:val="Normal"/>
    <w:autoRedefine/>
    <w:uiPriority w:val="39"/>
    <w:semiHidden/>
    <w:unhideWhenUsed/>
    <w:rsid w:val="007D44AB"/>
    <w:pPr>
      <w:spacing w:after="100"/>
      <w:ind w:left="1540"/>
    </w:pPr>
  </w:style>
  <w:style w:type="paragraph" w:styleId="TOC9">
    <w:name w:val="toc 9"/>
    <w:basedOn w:val="Normal"/>
    <w:next w:val="Normal"/>
    <w:autoRedefine/>
    <w:uiPriority w:val="39"/>
    <w:semiHidden/>
    <w:unhideWhenUsed/>
    <w:rsid w:val="007D44AB"/>
    <w:pPr>
      <w:spacing w:after="100"/>
      <w:ind w:left="1760"/>
    </w:pPr>
  </w:style>
</w:styles>
</file>

<file path=word/webSettings.xml><?xml version="1.0" encoding="utf-8"?>
<w:webSettings xmlns:r="http://schemas.openxmlformats.org/officeDocument/2006/relationships" xmlns:w="http://schemas.openxmlformats.org/wordprocessingml/2006/main">
  <w:divs>
    <w:div w:id="263343531">
      <w:bodyDiv w:val="1"/>
      <w:marLeft w:val="0"/>
      <w:marRight w:val="0"/>
      <w:marTop w:val="0"/>
      <w:marBottom w:val="0"/>
      <w:divBdr>
        <w:top w:val="none" w:sz="0" w:space="0" w:color="auto"/>
        <w:left w:val="none" w:sz="0" w:space="0" w:color="auto"/>
        <w:bottom w:val="none" w:sz="0" w:space="0" w:color="auto"/>
        <w:right w:val="none" w:sz="0" w:space="0" w:color="auto"/>
      </w:divBdr>
      <w:divsChild>
        <w:div w:id="1604343234">
          <w:marLeft w:val="0"/>
          <w:marRight w:val="0"/>
          <w:marTop w:val="0"/>
          <w:marBottom w:val="0"/>
          <w:divBdr>
            <w:top w:val="none" w:sz="0" w:space="0" w:color="auto"/>
            <w:left w:val="none" w:sz="0" w:space="0" w:color="auto"/>
            <w:bottom w:val="none" w:sz="0" w:space="0" w:color="auto"/>
            <w:right w:val="none" w:sz="0" w:space="0" w:color="auto"/>
          </w:divBdr>
          <w:divsChild>
            <w:div w:id="40060158">
              <w:marLeft w:val="0"/>
              <w:marRight w:val="0"/>
              <w:marTop w:val="0"/>
              <w:marBottom w:val="0"/>
              <w:divBdr>
                <w:top w:val="none" w:sz="0" w:space="0" w:color="auto"/>
                <w:left w:val="none" w:sz="0" w:space="0" w:color="auto"/>
                <w:bottom w:val="none" w:sz="0" w:space="0" w:color="auto"/>
                <w:right w:val="none" w:sz="0" w:space="0" w:color="auto"/>
              </w:divBdr>
              <w:divsChild>
                <w:div w:id="11882028">
                  <w:marLeft w:val="0"/>
                  <w:marRight w:val="0"/>
                  <w:marTop w:val="0"/>
                  <w:marBottom w:val="0"/>
                  <w:divBdr>
                    <w:top w:val="none" w:sz="0" w:space="0" w:color="auto"/>
                    <w:left w:val="none" w:sz="0" w:space="0" w:color="auto"/>
                    <w:bottom w:val="none" w:sz="0" w:space="0" w:color="auto"/>
                    <w:right w:val="none" w:sz="0" w:space="0" w:color="auto"/>
                  </w:divBdr>
                  <w:divsChild>
                    <w:div w:id="19571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3759">
      <w:bodyDiv w:val="1"/>
      <w:marLeft w:val="0"/>
      <w:marRight w:val="0"/>
      <w:marTop w:val="0"/>
      <w:marBottom w:val="0"/>
      <w:divBdr>
        <w:top w:val="none" w:sz="0" w:space="0" w:color="auto"/>
        <w:left w:val="none" w:sz="0" w:space="0" w:color="auto"/>
        <w:bottom w:val="none" w:sz="0" w:space="0" w:color="auto"/>
        <w:right w:val="none" w:sz="0" w:space="0" w:color="auto"/>
      </w:divBdr>
    </w:div>
    <w:div w:id="297347736">
      <w:bodyDiv w:val="1"/>
      <w:marLeft w:val="0"/>
      <w:marRight w:val="0"/>
      <w:marTop w:val="0"/>
      <w:marBottom w:val="0"/>
      <w:divBdr>
        <w:top w:val="none" w:sz="0" w:space="0" w:color="auto"/>
        <w:left w:val="none" w:sz="0" w:space="0" w:color="auto"/>
        <w:bottom w:val="none" w:sz="0" w:space="0" w:color="auto"/>
        <w:right w:val="none" w:sz="0" w:space="0" w:color="auto"/>
      </w:divBdr>
    </w:div>
    <w:div w:id="530076094">
      <w:bodyDiv w:val="1"/>
      <w:marLeft w:val="0"/>
      <w:marRight w:val="0"/>
      <w:marTop w:val="0"/>
      <w:marBottom w:val="0"/>
      <w:divBdr>
        <w:top w:val="none" w:sz="0" w:space="0" w:color="auto"/>
        <w:left w:val="none" w:sz="0" w:space="0" w:color="auto"/>
        <w:bottom w:val="none" w:sz="0" w:space="0" w:color="auto"/>
        <w:right w:val="none" w:sz="0" w:space="0" w:color="auto"/>
      </w:divBdr>
    </w:div>
    <w:div w:id="582573310">
      <w:bodyDiv w:val="1"/>
      <w:marLeft w:val="0"/>
      <w:marRight w:val="0"/>
      <w:marTop w:val="0"/>
      <w:marBottom w:val="0"/>
      <w:divBdr>
        <w:top w:val="none" w:sz="0" w:space="0" w:color="auto"/>
        <w:left w:val="none" w:sz="0" w:space="0" w:color="auto"/>
        <w:bottom w:val="none" w:sz="0" w:space="0" w:color="auto"/>
        <w:right w:val="none" w:sz="0" w:space="0" w:color="auto"/>
      </w:divBdr>
    </w:div>
    <w:div w:id="752046629">
      <w:bodyDiv w:val="1"/>
      <w:marLeft w:val="0"/>
      <w:marRight w:val="0"/>
      <w:marTop w:val="0"/>
      <w:marBottom w:val="0"/>
      <w:divBdr>
        <w:top w:val="none" w:sz="0" w:space="0" w:color="auto"/>
        <w:left w:val="none" w:sz="0" w:space="0" w:color="auto"/>
        <w:bottom w:val="none" w:sz="0" w:space="0" w:color="auto"/>
        <w:right w:val="none" w:sz="0" w:space="0" w:color="auto"/>
      </w:divBdr>
    </w:div>
    <w:div w:id="1136220814">
      <w:bodyDiv w:val="1"/>
      <w:marLeft w:val="0"/>
      <w:marRight w:val="0"/>
      <w:marTop w:val="0"/>
      <w:marBottom w:val="0"/>
      <w:divBdr>
        <w:top w:val="none" w:sz="0" w:space="0" w:color="auto"/>
        <w:left w:val="none" w:sz="0" w:space="0" w:color="auto"/>
        <w:bottom w:val="none" w:sz="0" w:space="0" w:color="auto"/>
        <w:right w:val="none" w:sz="0" w:space="0" w:color="auto"/>
      </w:divBdr>
    </w:div>
    <w:div w:id="1295909562">
      <w:bodyDiv w:val="1"/>
      <w:marLeft w:val="0"/>
      <w:marRight w:val="0"/>
      <w:marTop w:val="0"/>
      <w:marBottom w:val="0"/>
      <w:divBdr>
        <w:top w:val="none" w:sz="0" w:space="0" w:color="auto"/>
        <w:left w:val="none" w:sz="0" w:space="0" w:color="auto"/>
        <w:bottom w:val="none" w:sz="0" w:space="0" w:color="auto"/>
        <w:right w:val="none" w:sz="0" w:space="0" w:color="auto"/>
      </w:divBdr>
      <w:divsChild>
        <w:div w:id="370955988">
          <w:marLeft w:val="0"/>
          <w:marRight w:val="0"/>
          <w:marTop w:val="0"/>
          <w:marBottom w:val="0"/>
          <w:divBdr>
            <w:top w:val="none" w:sz="0" w:space="0" w:color="auto"/>
            <w:left w:val="none" w:sz="0" w:space="0" w:color="auto"/>
            <w:bottom w:val="none" w:sz="0" w:space="0" w:color="auto"/>
            <w:right w:val="none" w:sz="0" w:space="0" w:color="auto"/>
          </w:divBdr>
        </w:div>
        <w:div w:id="414010199">
          <w:marLeft w:val="0"/>
          <w:marRight w:val="0"/>
          <w:marTop w:val="0"/>
          <w:marBottom w:val="0"/>
          <w:divBdr>
            <w:top w:val="none" w:sz="0" w:space="0" w:color="auto"/>
            <w:left w:val="none" w:sz="0" w:space="0" w:color="auto"/>
            <w:bottom w:val="none" w:sz="0" w:space="0" w:color="auto"/>
            <w:right w:val="none" w:sz="0" w:space="0" w:color="auto"/>
          </w:divBdr>
        </w:div>
        <w:div w:id="1361513977">
          <w:marLeft w:val="0"/>
          <w:marRight w:val="0"/>
          <w:marTop w:val="0"/>
          <w:marBottom w:val="0"/>
          <w:divBdr>
            <w:top w:val="none" w:sz="0" w:space="0" w:color="auto"/>
            <w:left w:val="none" w:sz="0" w:space="0" w:color="auto"/>
            <w:bottom w:val="none" w:sz="0" w:space="0" w:color="auto"/>
            <w:right w:val="none" w:sz="0" w:space="0" w:color="auto"/>
          </w:divBdr>
        </w:div>
      </w:divsChild>
    </w:div>
    <w:div w:id="1362513807">
      <w:bodyDiv w:val="1"/>
      <w:marLeft w:val="0"/>
      <w:marRight w:val="0"/>
      <w:marTop w:val="0"/>
      <w:marBottom w:val="0"/>
      <w:divBdr>
        <w:top w:val="none" w:sz="0" w:space="0" w:color="auto"/>
        <w:left w:val="none" w:sz="0" w:space="0" w:color="auto"/>
        <w:bottom w:val="none" w:sz="0" w:space="0" w:color="auto"/>
        <w:right w:val="none" w:sz="0" w:space="0" w:color="auto"/>
      </w:divBdr>
    </w:div>
    <w:div w:id="1364091155">
      <w:bodyDiv w:val="1"/>
      <w:marLeft w:val="0"/>
      <w:marRight w:val="0"/>
      <w:marTop w:val="0"/>
      <w:marBottom w:val="0"/>
      <w:divBdr>
        <w:top w:val="none" w:sz="0" w:space="0" w:color="auto"/>
        <w:left w:val="none" w:sz="0" w:space="0" w:color="auto"/>
        <w:bottom w:val="none" w:sz="0" w:space="0" w:color="auto"/>
        <w:right w:val="none" w:sz="0" w:space="0" w:color="auto"/>
      </w:divBdr>
    </w:div>
    <w:div w:id="1591768218">
      <w:bodyDiv w:val="1"/>
      <w:marLeft w:val="0"/>
      <w:marRight w:val="0"/>
      <w:marTop w:val="0"/>
      <w:marBottom w:val="0"/>
      <w:divBdr>
        <w:top w:val="none" w:sz="0" w:space="0" w:color="auto"/>
        <w:left w:val="none" w:sz="0" w:space="0" w:color="auto"/>
        <w:bottom w:val="none" w:sz="0" w:space="0" w:color="auto"/>
        <w:right w:val="none" w:sz="0" w:space="0" w:color="auto"/>
      </w:divBdr>
    </w:div>
    <w:div w:id="1626737050">
      <w:bodyDiv w:val="1"/>
      <w:marLeft w:val="0"/>
      <w:marRight w:val="0"/>
      <w:marTop w:val="0"/>
      <w:marBottom w:val="0"/>
      <w:divBdr>
        <w:top w:val="none" w:sz="0" w:space="0" w:color="auto"/>
        <w:left w:val="none" w:sz="0" w:space="0" w:color="auto"/>
        <w:bottom w:val="none" w:sz="0" w:space="0" w:color="auto"/>
        <w:right w:val="none" w:sz="0" w:space="0" w:color="auto"/>
      </w:divBdr>
    </w:div>
    <w:div w:id="1711954818">
      <w:bodyDiv w:val="1"/>
      <w:marLeft w:val="0"/>
      <w:marRight w:val="0"/>
      <w:marTop w:val="0"/>
      <w:marBottom w:val="0"/>
      <w:divBdr>
        <w:top w:val="none" w:sz="0" w:space="0" w:color="auto"/>
        <w:left w:val="none" w:sz="0" w:space="0" w:color="auto"/>
        <w:bottom w:val="none" w:sz="0" w:space="0" w:color="auto"/>
        <w:right w:val="none" w:sz="0" w:space="0" w:color="auto"/>
      </w:divBdr>
    </w:div>
    <w:div w:id="1804689389">
      <w:bodyDiv w:val="1"/>
      <w:marLeft w:val="0"/>
      <w:marRight w:val="0"/>
      <w:marTop w:val="0"/>
      <w:marBottom w:val="0"/>
      <w:divBdr>
        <w:top w:val="none" w:sz="0" w:space="0" w:color="auto"/>
        <w:left w:val="none" w:sz="0" w:space="0" w:color="auto"/>
        <w:bottom w:val="none" w:sz="0" w:space="0" w:color="auto"/>
        <w:right w:val="none" w:sz="0" w:space="0" w:color="auto"/>
      </w:divBdr>
    </w:div>
    <w:div w:id="212496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anit.unh.edu/data/search?dset=consnh" TargetMode="External"/><Relationship Id="rId117" Type="http://schemas.openxmlformats.org/officeDocument/2006/relationships/hyperlink" Target="http://www.nhes.nh.gov/elmi/statistics/candt-arch.htm" TargetMode="External"/><Relationship Id="rId21" Type="http://schemas.openxmlformats.org/officeDocument/2006/relationships/hyperlink" Target="http://nhvrinweb.sos.nh.gov/Default.aspx" TargetMode="External"/><Relationship Id="rId42" Type="http://schemas.openxmlformats.org/officeDocument/2006/relationships/hyperlink" Target="http://www.granit.unh.edu/data/search?dset=communitycenterareas&amp;" TargetMode="External"/><Relationship Id="rId47" Type="http://schemas.openxmlformats.org/officeDocument/2006/relationships/hyperlink" Target="http://egis.hud.gov/cpdmaps/" TargetMode="External"/><Relationship Id="rId63" Type="http://schemas.openxmlformats.org/officeDocument/2006/relationships/image" Target="media/image5.png"/><Relationship Id="rId68" Type="http://schemas.openxmlformats.org/officeDocument/2006/relationships/hyperlink" Target="http://www.nhhfa.org/rent_dah.cfm" TargetMode="External"/><Relationship Id="rId84" Type="http://schemas.openxmlformats.org/officeDocument/2006/relationships/hyperlink" Target="http://www.nh.gov/dot/programs/rideshare/transit.htm" TargetMode="External"/><Relationship Id="rId89" Type="http://schemas.openxmlformats.org/officeDocument/2006/relationships/hyperlink" Target="http://www.granit.unh.edu/data/search?dset=consnh" TargetMode="External"/><Relationship Id="rId112" Type="http://schemas.openxmlformats.org/officeDocument/2006/relationships/hyperlink" Target="http://www.granit.unh.edu/data/search?dset=wap10_tiers" TargetMode="External"/><Relationship Id="rId133" Type="http://schemas.microsoft.com/office/2007/relationships/stylesWithEffects" Target="stylesWithEffects.xml"/><Relationship Id="rId16" Type="http://schemas.openxmlformats.org/officeDocument/2006/relationships/hyperlink" Target="http://www.education.nh.gov/data/attendance.htm" TargetMode="External"/><Relationship Id="rId107" Type="http://schemas.openxmlformats.org/officeDocument/2006/relationships/hyperlink" Target="http://www.granit.unh.edu/data/search?dset=consnh" TargetMode="External"/><Relationship Id="rId11" Type="http://schemas.openxmlformats.org/officeDocument/2006/relationships/hyperlink" Target="http://factfinder2.census.gov/bkmk/table/1.0/en/DEC/00_SF1/P012/0400000US33.06000" TargetMode="External"/><Relationship Id="rId32" Type="http://schemas.openxmlformats.org/officeDocument/2006/relationships/hyperlink" Target="http://www.granit.unh.edu/data/search?dset=pb" TargetMode="External"/><Relationship Id="rId37" Type="http://schemas.openxmlformats.org/officeDocument/2006/relationships/hyperlink" Target="http://www.nh.gov/oep/programs/DataCenter/2010Census/index.htm" TargetMode="External"/><Relationship Id="rId53" Type="http://schemas.openxmlformats.org/officeDocument/2006/relationships/hyperlink" Target="http://factfinder2.census.gov/bkmk/table/1.0/en/DEC/10_SF1/QTH1/0400000US33.06000" TargetMode="External"/><Relationship Id="rId58" Type="http://schemas.openxmlformats.org/officeDocument/2006/relationships/hyperlink" Target="http://factfinder2.census.gov/bkmk/table/1.0/en/DEC/10_SF1/QTH3/0400000US33.06000" TargetMode="External"/><Relationship Id="rId74" Type="http://schemas.openxmlformats.org/officeDocument/2006/relationships/image" Target="media/image9.png"/><Relationship Id="rId79" Type="http://schemas.openxmlformats.org/officeDocument/2006/relationships/hyperlink" Target="http://www.trainweb.org/nhrra/History/RR-Map.htm" TargetMode="External"/><Relationship Id="rId102" Type="http://schemas.openxmlformats.org/officeDocument/2006/relationships/hyperlink" Target="http://www.granit.unh.edu/data/search?dset=pb" TargetMode="External"/><Relationship Id="rId123" Type="http://schemas.openxmlformats.org/officeDocument/2006/relationships/hyperlink" Target="http://factfinder2.census.gov/faces/nav/jsf/pages/searchresults.xhtml?refresh=t" TargetMode="External"/><Relationship Id="rId128" Type="http://schemas.openxmlformats.org/officeDocument/2006/relationships/hyperlink" Target="http://www.nhes.nh.gov/elmi/products/documents/occ-projections-plan-reg.xls" TargetMode="External"/><Relationship Id="rId5" Type="http://schemas.openxmlformats.org/officeDocument/2006/relationships/webSettings" Target="webSettings.xml"/><Relationship Id="rId90" Type="http://schemas.openxmlformats.org/officeDocument/2006/relationships/hyperlink" Target="http://www.granit.unh.edu/data/search?dset=pb" TargetMode="External"/><Relationship Id="rId95" Type="http://schemas.openxmlformats.org/officeDocument/2006/relationships/hyperlink" Target="http://www.granit.unh.edu/data/search?dset=consnh" TargetMode="External"/><Relationship Id="rId14" Type="http://schemas.openxmlformats.org/officeDocument/2006/relationships/image" Target="media/image1.png"/><Relationship Id="rId22" Type="http://schemas.openxmlformats.org/officeDocument/2006/relationships/hyperlink" Target="http://factfinder2.census.gov/bkmk/table/1.0/en/DEC/10_SF1/H1/0400000US33.06000" TargetMode="External"/><Relationship Id="rId27" Type="http://schemas.openxmlformats.org/officeDocument/2006/relationships/hyperlink" Target="http://www.granit.unh.edu/data/search?dset=pb" TargetMode="External"/><Relationship Id="rId30" Type="http://schemas.openxmlformats.org/officeDocument/2006/relationships/hyperlink" Target="http://www.mrlc.gov/nlcd06_data.php" TargetMode="External"/><Relationship Id="rId35" Type="http://schemas.openxmlformats.org/officeDocument/2006/relationships/hyperlink" Target="http://www.granit.unh.edu/data/search?sterm3=destinations&amp;fieldname3=themekey" TargetMode="External"/><Relationship Id="rId43" Type="http://schemas.openxmlformats.org/officeDocument/2006/relationships/hyperlink" Target="http://www.nhhfa.org/rl_demographic.cfm" TargetMode="External"/><Relationship Id="rId48" Type="http://schemas.openxmlformats.org/officeDocument/2006/relationships/hyperlink" Target="http://egis.hud.gov/cpdmaps/" TargetMode="External"/><Relationship Id="rId56" Type="http://schemas.openxmlformats.org/officeDocument/2006/relationships/hyperlink" Target="http://factfinder2.census.gov/bkmk/table/1.0/en/DEC/10_SF1/QTH3/0400000US33.06000" TargetMode="External"/><Relationship Id="rId64" Type="http://schemas.openxmlformats.org/officeDocument/2006/relationships/hyperlink" Target="http://www.nhhfa.org/rl_demographic.cfm" TargetMode="External"/><Relationship Id="rId69" Type="http://schemas.openxmlformats.org/officeDocument/2006/relationships/hyperlink" Target="http://onthemap.ces.census.gov/" TargetMode="External"/><Relationship Id="rId77" Type="http://schemas.openxmlformats.org/officeDocument/2006/relationships/hyperlink" Target="http://www.amtrakdowneaster.com/" TargetMode="External"/><Relationship Id="rId100" Type="http://schemas.openxmlformats.org/officeDocument/2006/relationships/hyperlink" Target="http://www.granit.unh.edu/data/search?dset=soils/nh" TargetMode="External"/><Relationship Id="rId105" Type="http://schemas.openxmlformats.org/officeDocument/2006/relationships/image" Target="media/image18.png"/><Relationship Id="rId113" Type="http://schemas.openxmlformats.org/officeDocument/2006/relationships/hyperlink" Target="http://www.granit.unh.edu/data/search?dset=pb" TargetMode="External"/><Relationship Id="rId118" Type="http://schemas.openxmlformats.org/officeDocument/2006/relationships/image" Target="media/image25.png"/><Relationship Id="rId126" Type="http://schemas.openxmlformats.org/officeDocument/2006/relationships/image" Target="media/image31.png"/><Relationship Id="rId8" Type="http://schemas.openxmlformats.org/officeDocument/2006/relationships/hyperlink" Target="http://www.nh.gov/oep/programs/DataCenter/2010Census/documents/NH-POP-60-10.xls" TargetMode="External"/><Relationship Id="rId51" Type="http://schemas.openxmlformats.org/officeDocument/2006/relationships/hyperlink" Target="http://www.nhhfa.org/rent_dah.cfm" TargetMode="External"/><Relationship Id="rId72" Type="http://schemas.openxmlformats.org/officeDocument/2006/relationships/image" Target="media/image8.png"/><Relationship Id="rId80" Type="http://schemas.openxmlformats.org/officeDocument/2006/relationships/hyperlink" Target="http://www.nh.gov/dot/org/commissioner/documents/2011bsc_executivesummarylr.pdf" TargetMode="External"/><Relationship Id="rId85" Type="http://schemas.openxmlformats.org/officeDocument/2006/relationships/hyperlink" Target="http://factfinder2.census.gov" TargetMode="External"/><Relationship Id="rId93" Type="http://schemas.openxmlformats.org/officeDocument/2006/relationships/image" Target="media/image12.png"/><Relationship Id="rId98" Type="http://schemas.openxmlformats.org/officeDocument/2006/relationships/image" Target="media/image14.png"/><Relationship Id="rId12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nhvrinweb.sos.nh.gov/Default.aspx" TargetMode="External"/><Relationship Id="rId17" Type="http://schemas.openxmlformats.org/officeDocument/2006/relationships/hyperlink" Target="http://www.education.nh.gov/data/attendance.htm" TargetMode="External"/><Relationship Id="rId25" Type="http://schemas.openxmlformats.org/officeDocument/2006/relationships/hyperlink" Target="http://factfinder2.census.gov/bkmk/table/1.0/en/DEC/10_SF1/H1/0400000US33.06000" TargetMode="External"/><Relationship Id="rId33" Type="http://schemas.openxmlformats.org/officeDocument/2006/relationships/image" Target="media/image3.png"/><Relationship Id="rId38" Type="http://schemas.openxmlformats.org/officeDocument/2006/relationships/hyperlink" Target="http://www.granit.unh.edu/data/search?dset=pb" TargetMode="External"/><Relationship Id="rId46" Type="http://schemas.openxmlformats.org/officeDocument/2006/relationships/hyperlink" Target="http://www.nhhfa.org/rl_demographic.cfm%20" TargetMode="External"/><Relationship Id="rId59" Type="http://schemas.openxmlformats.org/officeDocument/2006/relationships/hyperlink" Target="http://www.nh.gov/oep/programs/DataCenter/Housing/documents/2009housingreport.pdf" TargetMode="External"/><Relationship Id="rId67" Type="http://schemas.openxmlformats.org/officeDocument/2006/relationships/hyperlink" Target="http://onthemap.ces.census.gov/" TargetMode="External"/><Relationship Id="rId103" Type="http://schemas.openxmlformats.org/officeDocument/2006/relationships/image" Target="media/image16.png"/><Relationship Id="rId108" Type="http://schemas.openxmlformats.org/officeDocument/2006/relationships/hyperlink" Target="http://www.granit.unh.edu/data/search?dset=pb" TargetMode="External"/><Relationship Id="rId116" Type="http://schemas.openxmlformats.org/officeDocument/2006/relationships/image" Target="media/image24.png"/><Relationship Id="rId124" Type="http://schemas.openxmlformats.org/officeDocument/2006/relationships/image" Target="media/image29.png"/><Relationship Id="rId129" Type="http://schemas.openxmlformats.org/officeDocument/2006/relationships/image" Target="media/image33.png"/><Relationship Id="rId20" Type="http://schemas.openxmlformats.org/officeDocument/2006/relationships/hyperlink" Target="http://factfinder2.census.gov/bkmk/table/1.0/en/DEC/00_SF1/P001/0400000US33.06000" TargetMode="External"/><Relationship Id="rId41" Type="http://schemas.openxmlformats.org/officeDocument/2006/relationships/hyperlink" Target="http://www.census.gov/cgi-bin/geo/shapefiles2010/layers.cgi" TargetMode="External"/><Relationship Id="rId54" Type="http://schemas.openxmlformats.org/officeDocument/2006/relationships/hyperlink" Target="http://factfinder2.census.gov/bkmk/table/1.0/en/DEC/10_SF1/QTH1/0400000US33.06000" TargetMode="External"/><Relationship Id="rId62" Type="http://schemas.openxmlformats.org/officeDocument/2006/relationships/hyperlink" Target="http://www.nhhfa.org/rl_5year.cfm" TargetMode="External"/><Relationship Id="rId70" Type="http://schemas.openxmlformats.org/officeDocument/2006/relationships/image" Target="media/image6.png"/><Relationship Id="rId75" Type="http://schemas.openxmlformats.org/officeDocument/2006/relationships/hyperlink" Target="http://www.google.com/publicdata/explore?ds=gb66jodhlsaab_" TargetMode="External"/><Relationship Id="rId83" Type="http://schemas.openxmlformats.org/officeDocument/2006/relationships/hyperlink" Target="http://www.nh.gov/dot/org/commissioner/documents/2011bsc_executivesummarylr.pdf" TargetMode="External"/><Relationship Id="rId88" Type="http://schemas.openxmlformats.org/officeDocument/2006/relationships/hyperlink" Target="http://nh.water.usgs.gov/projects/nhvtwateruse/data/NHTownSum2005.xlsx" TargetMode="External"/><Relationship Id="rId91" Type="http://schemas.openxmlformats.org/officeDocument/2006/relationships/image" Target="media/image10.png"/><Relationship Id="rId96" Type="http://schemas.openxmlformats.org/officeDocument/2006/relationships/hyperlink" Target="http://www.granit.unh.edu/data/search?dset=pb" TargetMode="External"/><Relationship Id="rId111" Type="http://schemas.openxmlformats.org/officeDocument/2006/relationships/image" Target="media/image2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factfinder2.census.gov/bkmk/table/1.0/en/DEC/00_SF1/H001/0400000US33.06000" TargetMode="External"/><Relationship Id="rId28" Type="http://schemas.openxmlformats.org/officeDocument/2006/relationships/hyperlink" Target="http://www.granit.sr.unh.edu/cgi-bin/nhsearch?dset=nhhd/nh" TargetMode="External"/><Relationship Id="rId36" Type="http://schemas.openxmlformats.org/officeDocument/2006/relationships/hyperlink" Target="http://www.granit.unh.edu/data/search?dset=communitycenterareas&amp;" TargetMode="External"/><Relationship Id="rId49" Type="http://schemas.openxmlformats.org/officeDocument/2006/relationships/hyperlink" Target="http://egis.hud.gov/cpdmaps/%20" TargetMode="External"/><Relationship Id="rId57" Type="http://schemas.openxmlformats.org/officeDocument/2006/relationships/hyperlink" Target="http://factfinder2.census.gov/bkmk/table/1.0/en/DEC/10_SF1/QTH3/0400000US33.06000" TargetMode="External"/><Relationship Id="rId106" Type="http://schemas.openxmlformats.org/officeDocument/2006/relationships/hyperlink" Target="http://www.granit.unh.edu/data/search?dset=soils/nh" TargetMode="External"/><Relationship Id="rId114" Type="http://schemas.openxmlformats.org/officeDocument/2006/relationships/image" Target="media/image22.png"/><Relationship Id="rId119" Type="http://schemas.openxmlformats.org/officeDocument/2006/relationships/hyperlink" Target="http://nhetwork.nhes.state.nh.us/nhetwork" TargetMode="External"/><Relationship Id="rId127" Type="http://schemas.openxmlformats.org/officeDocument/2006/relationships/image" Target="media/image32.png"/><Relationship Id="rId10" Type="http://schemas.openxmlformats.org/officeDocument/2006/relationships/hyperlink" Target="http://factfinder2.census.gov/bkmk/table/1.0/en/DEC/00_SF1/P012/0400000US33.06000" TargetMode="External"/><Relationship Id="rId31" Type="http://schemas.openxmlformats.org/officeDocument/2006/relationships/hyperlink" Target="http://www.mrlc.gov/nlcd01_data.php" TargetMode="External"/><Relationship Id="rId44" Type="http://schemas.openxmlformats.org/officeDocument/2006/relationships/hyperlink" Target="http://www.nhhfa.org/rl_demographic.cfm%20" TargetMode="External"/><Relationship Id="rId52" Type="http://schemas.openxmlformats.org/officeDocument/2006/relationships/hyperlink" Target="http://www.nhhfa.org/rent_dah.cfm" TargetMode="External"/><Relationship Id="rId60" Type="http://schemas.openxmlformats.org/officeDocument/2006/relationships/hyperlink" Target="http://www.nhhfa.org/rl_5year.cfm" TargetMode="External"/><Relationship Id="rId65" Type="http://schemas.openxmlformats.org/officeDocument/2006/relationships/hyperlink" Target="http://www.nhhfa.org/rl_demographic.cfm%20" TargetMode="External"/><Relationship Id="rId73" Type="http://schemas.openxmlformats.org/officeDocument/2006/relationships/hyperlink" Target="http://lehd.ces.census.gov/datatools/doc/OnTheMap_shapefile_data_dictionary.pdf" TargetMode="External"/><Relationship Id="rId78" Type="http://schemas.openxmlformats.org/officeDocument/2006/relationships/hyperlink" Target="http://www.gwrr.com/operations/railroads/north_america/st_lawrence_atlantic_railroad.be" TargetMode="External"/><Relationship Id="rId81" Type="http://schemas.openxmlformats.org/officeDocument/2006/relationships/hyperlink" Target="http://www.nh.gov/dot/org/projectdevelopment/bridgedesign/documents.htm" TargetMode="External"/><Relationship Id="rId86" Type="http://schemas.openxmlformats.org/officeDocument/2006/relationships/hyperlink" Target="http://nh.water.usgs.gov/projects/nhvtwateruse/data/NHTownSum2005.xlsx" TargetMode="External"/><Relationship Id="rId94" Type="http://schemas.openxmlformats.org/officeDocument/2006/relationships/hyperlink" Target="http://www.granit.unh.edu/data/search?dset=wap10_tiers" TargetMode="External"/><Relationship Id="rId99" Type="http://schemas.openxmlformats.org/officeDocument/2006/relationships/image" Target="media/image15.png"/><Relationship Id="rId101" Type="http://schemas.openxmlformats.org/officeDocument/2006/relationships/hyperlink" Target="http://www.granit.unh.edu/data/search?dset=consnh" TargetMode="External"/><Relationship Id="rId122" Type="http://schemas.openxmlformats.org/officeDocument/2006/relationships/image" Target="media/image28.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actfinder2.census.gov/bkmk/table/1.0/en/DEC/10_SF1/P12/0400000US33.06000" TargetMode="External"/><Relationship Id="rId13" Type="http://schemas.openxmlformats.org/officeDocument/2006/relationships/hyperlink" Target="http://nhvrinweb.sos.nh.gov/Default.aspx" TargetMode="External"/><Relationship Id="rId18" Type="http://schemas.openxmlformats.org/officeDocument/2006/relationships/hyperlink" Target="http://www.nh.gov/oep/programs/DataCenter/2010Census/documents/race_MCD-2010.xls" TargetMode="External"/><Relationship Id="rId39" Type="http://schemas.openxmlformats.org/officeDocument/2006/relationships/hyperlink" Target="http://www.granit.sr.unh.edu/cgi-bin/nhsearch?dset=nhhd/nh" TargetMode="External"/><Relationship Id="rId109" Type="http://schemas.openxmlformats.org/officeDocument/2006/relationships/image" Target="media/image19.png"/><Relationship Id="rId34" Type="http://schemas.openxmlformats.org/officeDocument/2006/relationships/hyperlink" Target="http://www.mrlc.gov/nlcd06_leg.php" TargetMode="External"/><Relationship Id="rId50" Type="http://schemas.openxmlformats.org/officeDocument/2006/relationships/image" Target="media/image4.png"/><Relationship Id="rId55" Type="http://schemas.openxmlformats.org/officeDocument/2006/relationships/hyperlink" Target="http://factfinder2.census.gov/bkmk/table/1.0/en/DEC/10_SF1/QTH3/0400000US33.06000" TargetMode="External"/><Relationship Id="rId76" Type="http://schemas.openxmlformats.org/officeDocument/2006/relationships/hyperlink" Target="http://www.railamerica.com/Files/NECR/NECR_2012Feb26_NN.pdf" TargetMode="External"/><Relationship Id="rId97" Type="http://schemas.openxmlformats.org/officeDocument/2006/relationships/image" Target="media/image13.png"/><Relationship Id="rId104" Type="http://schemas.openxmlformats.org/officeDocument/2006/relationships/image" Target="media/image17.png"/><Relationship Id="rId120" Type="http://schemas.openxmlformats.org/officeDocument/2006/relationships/image" Target="media/image26.png"/><Relationship Id="rId125"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revenue.nh.gov/munc_prop/current_use/reports.htm" TargetMode="External"/><Relationship Id="rId24" Type="http://schemas.openxmlformats.org/officeDocument/2006/relationships/hyperlink" Target="ftp://ftp2.census.gov/census_1980/" TargetMode="External"/><Relationship Id="rId40" Type="http://schemas.openxmlformats.org/officeDocument/2006/relationships/hyperlink" Target="https://data2.nhgis.org/main" TargetMode="External"/><Relationship Id="rId45" Type="http://schemas.openxmlformats.org/officeDocument/2006/relationships/hyperlink" Target="http://www.nhhfa.org/rl_demographic.cfm" TargetMode="External"/><Relationship Id="rId66" Type="http://schemas.openxmlformats.org/officeDocument/2006/relationships/hyperlink" Target="http://www.nhhfa.org/rent_dah.cfm" TargetMode="External"/><Relationship Id="rId87" Type="http://schemas.openxmlformats.org/officeDocument/2006/relationships/hyperlink" Target="http://pubs.usgs.gov/of/2009/1168/pdf/ofr2009-1168.pdf" TargetMode="External"/><Relationship Id="rId110" Type="http://schemas.openxmlformats.org/officeDocument/2006/relationships/image" Target="media/image20.png"/><Relationship Id="rId115" Type="http://schemas.openxmlformats.org/officeDocument/2006/relationships/image" Target="media/image23.png"/><Relationship Id="rId131" Type="http://schemas.openxmlformats.org/officeDocument/2006/relationships/fontTable" Target="fontTable.xml"/><Relationship Id="rId61" Type="http://schemas.openxmlformats.org/officeDocument/2006/relationships/hyperlink" Target="http://www.nh.gov/oep/programs/DataCenter/Housing/documents/2009housingreport.pdf" TargetMode="External"/><Relationship Id="rId82" Type="http://schemas.openxmlformats.org/officeDocument/2006/relationships/hyperlink" Target="http://www.nh.gov/dot/org/projectdevelopment/bridgedesign/documents/nhdot_redlist2012-04-23.pdf" TargetMode="External"/><Relationship Id="rId19" Type="http://schemas.openxmlformats.org/officeDocument/2006/relationships/hyperlink" Target="http://factfinder2.census.gov/bkmk/table/1.0/en/DEC/10_SF1/P1/0400000US33.0600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C6CAA-F862-40B9-A1FE-82273160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88</Pages>
  <Words>14365</Words>
  <Characters>97273</Characters>
  <Application>Microsoft Office Word</Application>
  <DocSecurity>0</DocSecurity>
  <Lines>810</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Sullivan</dc:creator>
  <cp:keywords/>
  <dc:description/>
  <cp:lastModifiedBy>Rachel Ruppel</cp:lastModifiedBy>
  <cp:revision>4</cp:revision>
  <cp:lastPrinted>2013-03-11T15:15:00Z</cp:lastPrinted>
  <dcterms:created xsi:type="dcterms:W3CDTF">2013-04-22T14:27:00Z</dcterms:created>
  <dcterms:modified xsi:type="dcterms:W3CDTF">2013-04-23T14:45:00Z</dcterms:modified>
</cp:coreProperties>
</file>